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8F251B0" w14:textId="77777777" w:rsidR="001454F5" w:rsidRPr="00106460" w:rsidRDefault="001454F5">
      <w:pPr>
        <w:autoSpaceDE w:val="0"/>
        <w:jc w:val="center"/>
        <w:rPr>
          <w:rFonts w:ascii="Arial" w:eastAsia="Batang" w:hAnsi="Arial" w:cs="Arial"/>
          <w:b/>
          <w:bCs/>
          <w:sz w:val="24"/>
          <w:szCs w:val="24"/>
        </w:rPr>
      </w:pPr>
      <w:r w:rsidRPr="00106460">
        <w:rPr>
          <w:rFonts w:ascii="Arial" w:eastAsia="Batang" w:hAnsi="Arial" w:cs="Arial"/>
          <w:b/>
          <w:bCs/>
          <w:sz w:val="24"/>
          <w:szCs w:val="24"/>
        </w:rPr>
        <w:t>MSR Proliferation Resistance and Physical Protection White Paper</w:t>
      </w:r>
    </w:p>
    <w:p w14:paraId="13349E03" w14:textId="598E67C7" w:rsidR="001454F5" w:rsidRPr="004350B4" w:rsidRDefault="004E3F54">
      <w:pPr>
        <w:autoSpaceDE w:val="0"/>
        <w:jc w:val="center"/>
        <w:rPr>
          <w:rFonts w:ascii="Arial" w:eastAsia="Batang" w:hAnsi="Arial" w:cs="Arial"/>
          <w:bCs/>
          <w:szCs w:val="22"/>
        </w:rPr>
      </w:pPr>
      <w:r w:rsidRPr="004350B4">
        <w:rPr>
          <w:rFonts w:ascii="Arial" w:eastAsia="Batang" w:hAnsi="Arial" w:cs="Arial"/>
          <w:bCs/>
          <w:szCs w:val="22"/>
        </w:rPr>
        <w:t xml:space="preserve">B. </w:t>
      </w:r>
      <w:proofErr w:type="spellStart"/>
      <w:r w:rsidRPr="004350B4">
        <w:rPr>
          <w:rFonts w:ascii="Arial" w:eastAsia="Batang" w:hAnsi="Arial" w:cs="Arial"/>
          <w:bCs/>
          <w:szCs w:val="22"/>
        </w:rPr>
        <w:t>Cipiti</w:t>
      </w:r>
      <w:proofErr w:type="spellEnd"/>
      <w:r w:rsidRPr="004350B4">
        <w:rPr>
          <w:rFonts w:ascii="Arial" w:eastAsia="Batang" w:hAnsi="Arial" w:cs="Arial"/>
          <w:bCs/>
          <w:szCs w:val="22"/>
        </w:rPr>
        <w:t>, L. Cheng</w:t>
      </w:r>
      <w:r w:rsidR="00A86254" w:rsidRPr="004350B4">
        <w:rPr>
          <w:rFonts w:ascii="Arial" w:eastAsia="Batang" w:hAnsi="Arial" w:cs="Arial"/>
          <w:bCs/>
          <w:szCs w:val="22"/>
        </w:rPr>
        <w:t xml:space="preserve">, </w:t>
      </w:r>
      <w:r w:rsidR="00ED11A3" w:rsidRPr="004350B4">
        <w:rPr>
          <w:rFonts w:ascii="Arial" w:eastAsia="Batang" w:hAnsi="Arial" w:cs="Arial"/>
          <w:bCs/>
          <w:szCs w:val="22"/>
        </w:rPr>
        <w:t xml:space="preserve">V. </w:t>
      </w:r>
      <w:proofErr w:type="spellStart"/>
      <w:r w:rsidR="00ED11A3" w:rsidRPr="004350B4">
        <w:rPr>
          <w:rFonts w:ascii="Arial" w:eastAsia="Batang" w:hAnsi="Arial" w:cs="Arial"/>
          <w:bCs/>
          <w:szCs w:val="22"/>
        </w:rPr>
        <w:t>Ig</w:t>
      </w:r>
      <w:r w:rsidR="008454D2" w:rsidRPr="004350B4">
        <w:rPr>
          <w:rFonts w:ascii="Arial" w:eastAsia="Batang" w:hAnsi="Arial" w:cs="Arial"/>
          <w:bCs/>
          <w:szCs w:val="22"/>
        </w:rPr>
        <w:t>na</w:t>
      </w:r>
      <w:r w:rsidR="00ED11A3" w:rsidRPr="004350B4">
        <w:rPr>
          <w:rFonts w:ascii="Arial" w:eastAsia="Batang" w:hAnsi="Arial" w:cs="Arial"/>
          <w:bCs/>
          <w:szCs w:val="22"/>
        </w:rPr>
        <w:t>tiev</w:t>
      </w:r>
      <w:proofErr w:type="spellEnd"/>
      <w:r w:rsidR="00ED11A3" w:rsidRPr="004350B4">
        <w:rPr>
          <w:rFonts w:ascii="Arial" w:eastAsia="Batang" w:hAnsi="Arial" w:cs="Arial"/>
          <w:bCs/>
          <w:szCs w:val="22"/>
        </w:rPr>
        <w:t xml:space="preserve">, </w:t>
      </w:r>
      <w:r w:rsidR="00A86254" w:rsidRPr="004350B4">
        <w:rPr>
          <w:rFonts w:ascii="Arial" w:eastAsia="Batang" w:hAnsi="Arial" w:cs="Arial"/>
          <w:bCs/>
          <w:szCs w:val="22"/>
        </w:rPr>
        <w:t>B. van der Ende, G. Edwards</w:t>
      </w:r>
      <w:ins w:id="0" w:author="Elsa Merle" w:date="2022-04-03T19:11:00Z">
        <w:r w:rsidR="00D449FA" w:rsidRPr="004350B4">
          <w:rPr>
            <w:rFonts w:ascii="Arial" w:eastAsia="Batang" w:hAnsi="Arial" w:cs="Arial"/>
            <w:bCs/>
            <w:szCs w:val="22"/>
          </w:rPr>
          <w:t xml:space="preserve">, M. </w:t>
        </w:r>
        <w:proofErr w:type="spellStart"/>
        <w:r w:rsidR="00D449FA" w:rsidRPr="004350B4">
          <w:rPr>
            <w:rFonts w:ascii="Arial" w:eastAsia="Batang" w:hAnsi="Arial" w:cs="Arial"/>
            <w:bCs/>
            <w:szCs w:val="22"/>
          </w:rPr>
          <w:t>Allibert</w:t>
        </w:r>
        <w:proofErr w:type="spellEnd"/>
        <w:r w:rsidR="00D449FA" w:rsidRPr="004350B4">
          <w:rPr>
            <w:rFonts w:ascii="Arial" w:eastAsia="Batang" w:hAnsi="Arial" w:cs="Arial"/>
            <w:bCs/>
            <w:szCs w:val="22"/>
          </w:rPr>
          <w:t>, E. Mer</w:t>
        </w:r>
        <w:r w:rsidR="00D449FA" w:rsidRPr="004350B4">
          <w:rPr>
            <w:rFonts w:ascii="Arial" w:eastAsia="Batang" w:hAnsi="Arial" w:cs="Arial"/>
            <w:bCs/>
            <w:szCs w:val="22"/>
            <w:rPrChange w:id="1" w:author="Elsa Merle" w:date="2022-04-03T19:11:00Z">
              <w:rPr>
                <w:rFonts w:ascii="Arial" w:eastAsia="Batang" w:hAnsi="Arial" w:cs="Arial"/>
                <w:bCs/>
                <w:szCs w:val="22"/>
                <w:lang w:val="fr-FR"/>
              </w:rPr>
            </w:rPrChange>
          </w:rPr>
          <w:t xml:space="preserve">le, S. </w:t>
        </w:r>
        <w:proofErr w:type="spellStart"/>
        <w:r w:rsidR="00D449FA" w:rsidRPr="004350B4">
          <w:rPr>
            <w:rFonts w:ascii="Arial" w:eastAsia="Batang" w:hAnsi="Arial" w:cs="Arial"/>
            <w:bCs/>
            <w:szCs w:val="22"/>
            <w:rPrChange w:id="2" w:author="Elsa Merle" w:date="2022-04-03T19:11:00Z">
              <w:rPr>
                <w:rFonts w:ascii="Arial" w:eastAsia="Batang" w:hAnsi="Arial" w:cs="Arial"/>
                <w:bCs/>
                <w:szCs w:val="22"/>
                <w:lang w:val="fr-FR"/>
              </w:rPr>
            </w:rPrChange>
          </w:rPr>
          <w:t>Delpech</w:t>
        </w:r>
        <w:proofErr w:type="spellEnd"/>
        <w:r w:rsidR="00D449FA" w:rsidRPr="004350B4">
          <w:rPr>
            <w:rFonts w:ascii="Arial" w:eastAsia="Batang" w:hAnsi="Arial" w:cs="Arial"/>
            <w:bCs/>
            <w:szCs w:val="22"/>
            <w:rPrChange w:id="3" w:author="Elsa Merle" w:date="2022-04-03T19:11:00Z">
              <w:rPr>
                <w:rFonts w:ascii="Arial" w:eastAsia="Batang" w:hAnsi="Arial" w:cs="Arial"/>
                <w:bCs/>
                <w:szCs w:val="22"/>
                <w:lang w:val="fr-FR"/>
              </w:rPr>
            </w:rPrChange>
          </w:rPr>
          <w:t xml:space="preserve">, </w:t>
        </w:r>
        <w:r w:rsidR="004350B4" w:rsidRPr="004350B4">
          <w:rPr>
            <w:rFonts w:ascii="Arial" w:eastAsia="Batang" w:hAnsi="Arial" w:cs="Arial"/>
            <w:bCs/>
            <w:szCs w:val="22"/>
            <w:rPrChange w:id="4" w:author="Elsa Merle" w:date="2022-04-03T19:11:00Z">
              <w:rPr>
                <w:rFonts w:ascii="Arial" w:eastAsia="Batang" w:hAnsi="Arial" w:cs="Arial"/>
                <w:bCs/>
                <w:szCs w:val="22"/>
                <w:lang w:val="fr-FR"/>
              </w:rPr>
            </w:rPrChange>
          </w:rPr>
          <w:t>L</w:t>
        </w:r>
        <w:r w:rsidR="004350B4">
          <w:rPr>
            <w:rFonts w:ascii="Arial" w:eastAsia="Batang" w:hAnsi="Arial" w:cs="Arial"/>
            <w:bCs/>
            <w:szCs w:val="22"/>
          </w:rPr>
          <w:t xml:space="preserve">. </w:t>
        </w:r>
        <w:proofErr w:type="spellStart"/>
        <w:r w:rsidR="004350B4">
          <w:rPr>
            <w:rFonts w:ascii="Arial" w:eastAsia="Batang" w:hAnsi="Arial" w:cs="Arial"/>
            <w:bCs/>
            <w:szCs w:val="22"/>
          </w:rPr>
          <w:t>Giot</w:t>
        </w:r>
        <w:proofErr w:type="spellEnd"/>
        <w:r w:rsidR="004350B4">
          <w:rPr>
            <w:rFonts w:ascii="Arial" w:eastAsia="Batang" w:hAnsi="Arial" w:cs="Arial"/>
            <w:bCs/>
            <w:szCs w:val="22"/>
          </w:rPr>
          <w:t xml:space="preserve">, </w:t>
        </w:r>
        <w:r w:rsidR="00D449FA" w:rsidRPr="004350B4">
          <w:rPr>
            <w:rFonts w:ascii="Arial" w:eastAsia="Batang" w:hAnsi="Arial" w:cs="Arial"/>
            <w:bCs/>
            <w:szCs w:val="22"/>
            <w:rPrChange w:id="5" w:author="Elsa Merle" w:date="2022-04-03T19:11:00Z">
              <w:rPr>
                <w:rFonts w:ascii="Arial" w:eastAsia="Batang" w:hAnsi="Arial" w:cs="Arial"/>
                <w:bCs/>
                <w:szCs w:val="22"/>
                <w:lang w:val="fr-FR"/>
              </w:rPr>
            </w:rPrChange>
          </w:rPr>
          <w:t>D. Heuer</w:t>
        </w:r>
      </w:ins>
    </w:p>
    <w:p w14:paraId="649EA118" w14:textId="6CB57A04" w:rsidR="001454F5" w:rsidRPr="00205578" w:rsidRDefault="006F3CA1">
      <w:pPr>
        <w:autoSpaceDE w:val="0"/>
        <w:jc w:val="center"/>
        <w:rPr>
          <w:rFonts w:ascii="Arial" w:eastAsia="Batang" w:hAnsi="Arial" w:cs="Arial"/>
          <w:szCs w:val="22"/>
        </w:rPr>
      </w:pPr>
      <w:r w:rsidRPr="00205578">
        <w:rPr>
          <w:rFonts w:ascii="Arial" w:eastAsia="Batang" w:hAnsi="Arial" w:cs="Arial"/>
          <w:szCs w:val="22"/>
        </w:rPr>
        <w:t xml:space="preserve">(This is an update of the 2011 white paper authored by </w:t>
      </w:r>
      <w:r w:rsidR="00D47989" w:rsidRPr="00205578">
        <w:rPr>
          <w:rFonts w:ascii="Arial" w:eastAsia="Batang" w:hAnsi="Arial" w:cs="Arial"/>
          <w:szCs w:val="22"/>
        </w:rPr>
        <w:t xml:space="preserve">D. Heuer, </w:t>
      </w:r>
      <w:r w:rsidR="001454F5" w:rsidRPr="00205578">
        <w:rPr>
          <w:rFonts w:ascii="Arial" w:eastAsia="Batang" w:hAnsi="Arial" w:cs="Arial"/>
          <w:szCs w:val="22"/>
        </w:rPr>
        <w:t xml:space="preserve">C. Le Brun, </w:t>
      </w:r>
      <w:r w:rsidR="00D47989" w:rsidRPr="00205578">
        <w:rPr>
          <w:rFonts w:ascii="Arial" w:eastAsia="Batang" w:hAnsi="Arial" w:cs="Arial"/>
          <w:szCs w:val="22"/>
        </w:rPr>
        <w:t>E. Merle-</w:t>
      </w:r>
      <w:proofErr w:type="spellStart"/>
      <w:r w:rsidR="00D47989" w:rsidRPr="00205578">
        <w:rPr>
          <w:rFonts w:ascii="Arial" w:eastAsia="Batang" w:hAnsi="Arial" w:cs="Arial"/>
          <w:szCs w:val="22"/>
        </w:rPr>
        <w:t>Lucotte</w:t>
      </w:r>
      <w:proofErr w:type="spellEnd"/>
      <w:r w:rsidR="00D47989" w:rsidRPr="00205578">
        <w:rPr>
          <w:rFonts w:ascii="Arial" w:eastAsia="Batang" w:hAnsi="Arial" w:cs="Arial"/>
          <w:szCs w:val="22"/>
        </w:rPr>
        <w:t xml:space="preserve">, </w:t>
      </w:r>
      <w:r w:rsidR="001454F5" w:rsidRPr="00205578">
        <w:rPr>
          <w:rFonts w:ascii="Arial" w:eastAsia="Batang" w:hAnsi="Arial" w:cs="Arial"/>
          <w:szCs w:val="22"/>
        </w:rPr>
        <w:t>C</w:t>
      </w:r>
      <w:r w:rsidR="00D47989" w:rsidRPr="00205578">
        <w:rPr>
          <w:rFonts w:ascii="Arial" w:eastAsia="Batang" w:hAnsi="Arial" w:cs="Arial"/>
          <w:szCs w:val="22"/>
        </w:rPr>
        <w:t>. Renault</w:t>
      </w:r>
      <w:r w:rsidRPr="00205578">
        <w:rPr>
          <w:rFonts w:ascii="Arial" w:eastAsia="Batang" w:hAnsi="Arial" w:cs="Arial"/>
          <w:szCs w:val="22"/>
        </w:rPr>
        <w:t>)</w:t>
      </w:r>
    </w:p>
    <w:p w14:paraId="0916E67D" w14:textId="10CA4CA5" w:rsidR="00AD17A8" w:rsidRPr="00205578" w:rsidRDefault="00AD17A8">
      <w:pPr>
        <w:autoSpaceDE w:val="0"/>
        <w:jc w:val="center"/>
        <w:rPr>
          <w:rFonts w:ascii="Arial" w:eastAsia="Batang" w:hAnsi="Arial" w:cs="Arial"/>
          <w:szCs w:val="22"/>
        </w:rPr>
      </w:pPr>
    </w:p>
    <w:p w14:paraId="45F272C9" w14:textId="41D083AB" w:rsidR="00C97867" w:rsidRDefault="00C97867" w:rsidP="005C071E">
      <w:pPr>
        <w:tabs>
          <w:tab w:val="left" w:pos="861"/>
        </w:tabs>
        <w:spacing w:after="0"/>
        <w:outlineLvl w:val="0"/>
        <w:rPr>
          <w:rFonts w:ascii="Arial" w:eastAsia="Arial" w:hAnsi="Arial" w:cs="Arial"/>
          <w:b/>
          <w:bCs/>
          <w:spacing w:val="-1"/>
          <w:sz w:val="24"/>
          <w:szCs w:val="24"/>
          <w:lang w:val="en-GB"/>
        </w:rPr>
      </w:pPr>
      <w:bookmarkStart w:id="6" w:name="_Toc70097008"/>
      <w:r w:rsidRPr="00106460">
        <w:rPr>
          <w:rFonts w:ascii="Arial" w:eastAsia="Arial" w:hAnsi="Arial" w:cs="Arial"/>
          <w:b/>
          <w:bCs/>
          <w:spacing w:val="-1"/>
          <w:sz w:val="24"/>
          <w:szCs w:val="24"/>
          <w:lang w:val="en-GB"/>
        </w:rPr>
        <w:t>Abstract</w:t>
      </w:r>
      <w:bookmarkEnd w:id="6"/>
    </w:p>
    <w:p w14:paraId="77581D18" w14:textId="77777777" w:rsidR="005C071E" w:rsidRPr="00106460" w:rsidRDefault="005C071E" w:rsidP="005C071E">
      <w:pPr>
        <w:tabs>
          <w:tab w:val="left" w:pos="861"/>
        </w:tabs>
        <w:spacing w:after="0"/>
        <w:outlineLvl w:val="0"/>
        <w:rPr>
          <w:rFonts w:ascii="Arial" w:eastAsia="Arial" w:hAnsi="Arial" w:cs="Arial"/>
          <w:b/>
          <w:bCs/>
          <w:spacing w:val="-1"/>
          <w:sz w:val="24"/>
          <w:szCs w:val="24"/>
          <w:lang w:val="en-GB" w:eastAsia="en-US"/>
        </w:rPr>
      </w:pPr>
    </w:p>
    <w:p w14:paraId="5116EF7E" w14:textId="627EF55B" w:rsidR="00C97867" w:rsidRPr="00205578" w:rsidRDefault="00C97867" w:rsidP="005C071E">
      <w:pPr>
        <w:spacing w:after="100" w:afterAutospacing="1"/>
        <w:rPr>
          <w:rFonts w:ascii="Arial" w:eastAsia="Arial" w:hAnsi="Arial" w:cs="Arial"/>
          <w:szCs w:val="22"/>
          <w:lang w:val="en-GB"/>
        </w:rPr>
      </w:pPr>
      <w:r w:rsidRPr="00205578">
        <w:rPr>
          <w:rFonts w:ascii="Arial" w:eastAsia="Arial" w:hAnsi="Arial" w:cs="Arial"/>
          <w:szCs w:val="22"/>
          <w:lang w:val="en-GB"/>
        </w:rPr>
        <w:t>This document represents the status of Proliferation Resistance and Physical Protection (PR&amp;PP) characteristics for the Molten Salt Reactor designs selected by the Generation IV International Forum (GIF) Molten Salt Reactor (MSR) provisional System Steering Committee (</w:t>
      </w:r>
      <w:proofErr w:type="spellStart"/>
      <w:r w:rsidRPr="00205578">
        <w:rPr>
          <w:rFonts w:ascii="Arial" w:eastAsia="Arial" w:hAnsi="Arial" w:cs="Arial"/>
          <w:szCs w:val="22"/>
          <w:lang w:val="en-GB"/>
        </w:rPr>
        <w:t>pSSC</w:t>
      </w:r>
      <w:proofErr w:type="spellEnd"/>
      <w:r w:rsidRPr="00205578">
        <w:rPr>
          <w:rFonts w:ascii="Arial" w:eastAsia="Arial" w:hAnsi="Arial" w:cs="Arial"/>
          <w:szCs w:val="22"/>
          <w:lang w:val="en-GB"/>
        </w:rPr>
        <w:t>) as representatives of three broad classes of MSRs. The three classes of MSRs are: (1) L</w:t>
      </w:r>
      <w:r w:rsidRPr="00205578">
        <w:rPr>
          <w:rFonts w:ascii="Arial" w:eastAsia="Arial" w:hAnsi="Arial" w:cs="Arial"/>
          <w:szCs w:val="22"/>
        </w:rPr>
        <w:t>quid-fueled with integrated salt processing, (2) Liquid-fueled without integrated salt processing, (3) Solid</w:t>
      </w:r>
      <w:r w:rsidR="007324E2" w:rsidRPr="00205578">
        <w:rPr>
          <w:rFonts w:ascii="Arial" w:eastAsia="Arial" w:hAnsi="Arial" w:cs="Arial"/>
          <w:szCs w:val="22"/>
        </w:rPr>
        <w:t>-</w:t>
      </w:r>
      <w:r w:rsidRPr="00205578">
        <w:rPr>
          <w:rFonts w:ascii="Arial" w:eastAsia="Arial" w:hAnsi="Arial" w:cs="Arial"/>
          <w:szCs w:val="22"/>
        </w:rPr>
        <w:t>fuel</w:t>
      </w:r>
      <w:r w:rsidR="007324E2" w:rsidRPr="00205578">
        <w:rPr>
          <w:rFonts w:ascii="Arial" w:eastAsia="Arial" w:hAnsi="Arial" w:cs="Arial"/>
          <w:szCs w:val="22"/>
        </w:rPr>
        <w:t>ed</w:t>
      </w:r>
      <w:r w:rsidRPr="00205578">
        <w:rPr>
          <w:rFonts w:ascii="Arial" w:eastAsia="Arial" w:hAnsi="Arial" w:cs="Arial"/>
          <w:szCs w:val="22"/>
        </w:rPr>
        <w:t xml:space="preserve"> with salt coolant.</w:t>
      </w:r>
      <w:r w:rsidRPr="00205578">
        <w:rPr>
          <w:rFonts w:ascii="Arial" w:eastAsia="Arial" w:hAnsi="Arial" w:cs="Arial"/>
          <w:szCs w:val="22"/>
          <w:lang w:val="en-GB"/>
        </w:rPr>
        <w:t xml:space="preserve"> The intent is to generate preliminary information about the PR&amp;PP merits of the MSR Reactor Technology and to provide insights for optimizing their PR&amp;PP performance for the benefit of </w:t>
      </w:r>
      <w:r w:rsidR="00D114F0" w:rsidRPr="00205578">
        <w:rPr>
          <w:rFonts w:ascii="Arial" w:eastAsia="Arial" w:hAnsi="Arial" w:cs="Arial"/>
          <w:szCs w:val="22"/>
          <w:lang w:val="en-GB"/>
        </w:rPr>
        <w:t>MS</w:t>
      </w:r>
      <w:r w:rsidRPr="00205578">
        <w:rPr>
          <w:rFonts w:ascii="Arial" w:eastAsia="Arial" w:hAnsi="Arial" w:cs="Arial"/>
          <w:szCs w:val="22"/>
          <w:lang w:val="en-GB"/>
        </w:rPr>
        <w:t xml:space="preserve">R system designers. It updates the </w:t>
      </w:r>
      <w:r w:rsidR="00D114F0" w:rsidRPr="00205578">
        <w:rPr>
          <w:rFonts w:ascii="Arial" w:eastAsia="Arial" w:hAnsi="Arial" w:cs="Arial"/>
          <w:szCs w:val="22"/>
          <w:lang w:val="en-GB"/>
        </w:rPr>
        <w:t>MS</w:t>
      </w:r>
      <w:r w:rsidRPr="00205578">
        <w:rPr>
          <w:rFonts w:ascii="Arial" w:eastAsia="Arial" w:hAnsi="Arial" w:cs="Arial"/>
          <w:szCs w:val="22"/>
          <w:lang w:val="en-GB"/>
        </w:rPr>
        <w:t xml:space="preserve">R analysis published in the 2011 report “Proliferation Resistance and Physical Protection of the Six Generation IV Nuclear Energy Systems”, prepared Jointly by the Proliferation Resistance and Physical Protection Working Group (PRPPWG) and the System Steering Committees of the Generation IV International Forum, </w:t>
      </w:r>
      <w:proofErr w:type="gramStart"/>
      <w:r w:rsidRPr="00205578">
        <w:rPr>
          <w:rFonts w:ascii="Arial" w:eastAsia="Arial" w:hAnsi="Arial" w:cs="Arial"/>
          <w:szCs w:val="22"/>
          <w:lang w:val="en-GB"/>
        </w:rPr>
        <w:t>taking into account</w:t>
      </w:r>
      <w:proofErr w:type="gramEnd"/>
      <w:r w:rsidRPr="00205578">
        <w:rPr>
          <w:rFonts w:ascii="Arial" w:eastAsia="Arial" w:hAnsi="Arial" w:cs="Arial"/>
          <w:szCs w:val="22"/>
          <w:lang w:val="en-GB"/>
        </w:rPr>
        <w:t xml:space="preserve"> the evolution of both the systems and the GIF R&amp;D activities since its publication. </w:t>
      </w:r>
    </w:p>
    <w:p w14:paraId="77EE89AA" w14:textId="3787FEFF" w:rsidR="00C97867" w:rsidRPr="00205578" w:rsidRDefault="00C97867" w:rsidP="005C071E">
      <w:pPr>
        <w:spacing w:after="100" w:afterAutospacing="1"/>
        <w:rPr>
          <w:rFonts w:ascii="Arial" w:eastAsia="Arial" w:hAnsi="Arial" w:cs="Arial"/>
          <w:szCs w:val="22"/>
          <w:lang w:val="en-GB"/>
        </w:rPr>
      </w:pPr>
      <w:bookmarkStart w:id="7" w:name="_Hlk71110478"/>
      <w:r w:rsidRPr="00205578">
        <w:rPr>
          <w:rFonts w:ascii="Arial" w:eastAsia="Arial" w:hAnsi="Arial" w:cs="Arial"/>
          <w:szCs w:val="22"/>
          <w:lang w:val="en-GB"/>
        </w:rPr>
        <w:t xml:space="preserve">The document, prepared jointly by the GIF PRPPWG and the GIF </w:t>
      </w:r>
      <w:r w:rsidR="00D114F0" w:rsidRPr="00205578">
        <w:rPr>
          <w:rFonts w:ascii="Arial" w:eastAsia="Arial" w:hAnsi="Arial" w:cs="Arial"/>
          <w:szCs w:val="22"/>
          <w:lang w:val="en-GB"/>
        </w:rPr>
        <w:t>MS</w:t>
      </w:r>
      <w:r w:rsidRPr="00205578">
        <w:rPr>
          <w:rFonts w:ascii="Arial" w:eastAsia="Arial" w:hAnsi="Arial" w:cs="Arial"/>
          <w:szCs w:val="22"/>
          <w:lang w:val="en-GB"/>
        </w:rPr>
        <w:t xml:space="preserve">R </w:t>
      </w:r>
      <w:proofErr w:type="spellStart"/>
      <w:r w:rsidRPr="00205578">
        <w:rPr>
          <w:rFonts w:ascii="Arial" w:eastAsia="Arial" w:hAnsi="Arial" w:cs="Arial"/>
          <w:szCs w:val="22"/>
          <w:lang w:val="en-GB"/>
        </w:rPr>
        <w:t>pSSC</w:t>
      </w:r>
      <w:proofErr w:type="spellEnd"/>
      <w:r w:rsidRPr="00205578">
        <w:rPr>
          <w:rFonts w:ascii="Arial" w:eastAsia="Arial" w:hAnsi="Arial" w:cs="Arial"/>
          <w:szCs w:val="22"/>
          <w:lang w:val="en-GB"/>
        </w:rPr>
        <w:t xml:space="preserve">, follows the high-level paradigm of the GIF Proliferation Resistance and Physical Protection Evaluation Methodology to investigate the Proliferation Resistance and Physical Protection features of the GIF </w:t>
      </w:r>
      <w:r w:rsidR="00D114F0" w:rsidRPr="00205578">
        <w:rPr>
          <w:rFonts w:ascii="Arial" w:eastAsia="Arial" w:hAnsi="Arial" w:cs="Arial"/>
          <w:szCs w:val="22"/>
          <w:lang w:val="en-GB"/>
        </w:rPr>
        <w:t>MS</w:t>
      </w:r>
      <w:r w:rsidRPr="00205578">
        <w:rPr>
          <w:rFonts w:ascii="Arial" w:eastAsia="Arial" w:hAnsi="Arial" w:cs="Arial"/>
          <w:szCs w:val="22"/>
          <w:lang w:val="en-GB"/>
        </w:rPr>
        <w:t xml:space="preserve">R </w:t>
      </w:r>
      <w:r w:rsidR="00D114F0" w:rsidRPr="00205578">
        <w:rPr>
          <w:rFonts w:ascii="Arial" w:eastAsia="Arial" w:hAnsi="Arial" w:cs="Arial"/>
          <w:szCs w:val="22"/>
          <w:lang w:val="en-GB"/>
        </w:rPr>
        <w:t>representative</w:t>
      </w:r>
      <w:r w:rsidRPr="00205578">
        <w:rPr>
          <w:rFonts w:ascii="Arial" w:eastAsia="Arial" w:hAnsi="Arial" w:cs="Arial"/>
          <w:szCs w:val="22"/>
          <w:lang w:val="en-GB"/>
        </w:rPr>
        <w:t xml:space="preserve"> designs.</w:t>
      </w:r>
      <w:bookmarkEnd w:id="7"/>
      <w:r w:rsidRPr="00205578">
        <w:rPr>
          <w:rFonts w:ascii="Arial" w:eastAsia="Arial" w:hAnsi="Arial" w:cs="Arial"/>
          <w:szCs w:val="22"/>
          <w:lang w:val="en-GB"/>
        </w:rPr>
        <w:t xml:space="preserve"> For PR, the document analyses and discusses the proliferation resistance aspects in terms of robustness against State-based threats associated with diversion of materials, misuse of facilities, breakout scenarios, and production in clandestine facilities. Similarly, for physical protection, the document discusses the robustness against theft of material and sabotage by non-State actors.</w:t>
      </w:r>
    </w:p>
    <w:p w14:paraId="4E1C2411" w14:textId="77777777" w:rsidR="00785CE5" w:rsidRPr="00106460" w:rsidRDefault="00785CE5" w:rsidP="00785CE5">
      <w:pPr>
        <w:suppressAutoHyphens w:val="0"/>
        <w:spacing w:after="0"/>
        <w:jc w:val="left"/>
        <w:rPr>
          <w:rFonts w:ascii="Arial" w:eastAsia="Arial" w:hAnsi="Arial" w:cs="Arial"/>
          <w:b/>
          <w:bCs/>
          <w:sz w:val="24"/>
          <w:szCs w:val="24"/>
          <w:lang w:val="en-GB"/>
        </w:rPr>
      </w:pPr>
      <w:bookmarkStart w:id="8" w:name="_Toc70097010"/>
      <w:r w:rsidRPr="00106460">
        <w:rPr>
          <w:rFonts w:ascii="Arial" w:eastAsia="Arial" w:hAnsi="Arial" w:cs="Arial"/>
          <w:b/>
          <w:bCs/>
          <w:sz w:val="24"/>
          <w:szCs w:val="24"/>
          <w:lang w:val="en-GB"/>
        </w:rPr>
        <w:t>Acknowledgements</w:t>
      </w:r>
      <w:bookmarkEnd w:id="8"/>
    </w:p>
    <w:p w14:paraId="28A08448" w14:textId="77777777" w:rsidR="00785CE5" w:rsidRPr="00205578" w:rsidRDefault="00785CE5" w:rsidP="00785CE5">
      <w:pPr>
        <w:suppressAutoHyphens w:val="0"/>
        <w:spacing w:after="0"/>
        <w:jc w:val="left"/>
        <w:rPr>
          <w:rFonts w:ascii="Arial" w:eastAsia="Arial" w:hAnsi="Arial" w:cs="Arial"/>
          <w:szCs w:val="22"/>
          <w:lang w:val="en-GB"/>
        </w:rPr>
      </w:pPr>
    </w:p>
    <w:p w14:paraId="30FF8B69" w14:textId="7D6F26A9" w:rsidR="00785CE5" w:rsidRPr="00205578" w:rsidRDefault="00785CE5" w:rsidP="00785CE5">
      <w:pPr>
        <w:suppressAutoHyphens w:val="0"/>
        <w:spacing w:after="0"/>
        <w:jc w:val="left"/>
        <w:rPr>
          <w:rFonts w:ascii="Arial" w:eastAsia="Arial" w:hAnsi="Arial" w:cs="Arial"/>
          <w:szCs w:val="22"/>
          <w:lang w:val="en-GB"/>
        </w:rPr>
      </w:pPr>
      <w:r w:rsidRPr="00205578">
        <w:rPr>
          <w:rFonts w:ascii="Arial" w:eastAsia="Arial" w:hAnsi="Arial" w:cs="Arial"/>
          <w:szCs w:val="22"/>
          <w:lang w:val="en-GB"/>
        </w:rPr>
        <w:t xml:space="preserve">The current document updates and builds upon the 2011 MSR PR&amp;PP White Paper. Thanks are due to the original authors of the 2011 MSR PR&amp;PP White Paper, and members of the GIF PRPPWG and the MSR </w:t>
      </w:r>
      <w:proofErr w:type="spellStart"/>
      <w:r w:rsidRPr="00205578">
        <w:rPr>
          <w:rFonts w:ascii="Arial" w:eastAsia="Arial" w:hAnsi="Arial" w:cs="Arial"/>
          <w:szCs w:val="22"/>
          <w:lang w:val="en-GB"/>
        </w:rPr>
        <w:t>pSSC</w:t>
      </w:r>
      <w:proofErr w:type="spellEnd"/>
      <w:r w:rsidRPr="00205578">
        <w:rPr>
          <w:rFonts w:ascii="Arial" w:eastAsia="Arial" w:hAnsi="Arial" w:cs="Arial"/>
          <w:szCs w:val="22"/>
          <w:lang w:val="en-GB"/>
        </w:rPr>
        <w:t xml:space="preserve"> who supported and reviewed the current update. </w:t>
      </w:r>
    </w:p>
    <w:p w14:paraId="5693F909" w14:textId="77777777" w:rsidR="00785CE5" w:rsidRPr="00205578" w:rsidRDefault="00785CE5" w:rsidP="00785CE5">
      <w:pPr>
        <w:suppressAutoHyphens w:val="0"/>
        <w:spacing w:after="0"/>
        <w:jc w:val="left"/>
        <w:rPr>
          <w:rFonts w:ascii="Arial" w:eastAsia="Arial" w:hAnsi="Arial" w:cs="Arial"/>
          <w:b/>
          <w:bCs/>
          <w:szCs w:val="22"/>
          <w:lang w:val="en-GB"/>
        </w:rPr>
      </w:pPr>
    </w:p>
    <w:p w14:paraId="2CD3AA86" w14:textId="332AE0E2" w:rsidR="00C97867" w:rsidRPr="00205578" w:rsidRDefault="00C97867">
      <w:pPr>
        <w:suppressAutoHyphens w:val="0"/>
        <w:spacing w:after="0"/>
        <w:jc w:val="left"/>
        <w:rPr>
          <w:rFonts w:ascii="Arial" w:eastAsia="Arial" w:hAnsi="Arial" w:cs="Arial"/>
          <w:szCs w:val="22"/>
          <w:lang w:val="en-GB"/>
        </w:rPr>
      </w:pPr>
      <w:r w:rsidRPr="00205578">
        <w:rPr>
          <w:rFonts w:ascii="Arial" w:eastAsia="Arial" w:hAnsi="Arial" w:cs="Arial"/>
          <w:szCs w:val="22"/>
          <w:lang w:val="en-GB"/>
        </w:rPr>
        <w:br w:type="page"/>
      </w:r>
    </w:p>
    <w:p w14:paraId="360A4B15" w14:textId="1E12A5BB" w:rsidR="0000733A" w:rsidRPr="00106460" w:rsidRDefault="0000733A" w:rsidP="0000733A">
      <w:pPr>
        <w:pStyle w:val="Titre1"/>
        <w:numPr>
          <w:ilvl w:val="0"/>
          <w:numId w:val="0"/>
        </w:numPr>
        <w:ind w:left="432" w:hanging="432"/>
        <w:rPr>
          <w:rFonts w:ascii="Arial" w:hAnsi="Arial" w:cs="Arial"/>
          <w:lang w:val="en-GB"/>
        </w:rPr>
      </w:pPr>
      <w:r w:rsidRPr="00106460">
        <w:rPr>
          <w:rFonts w:ascii="Arial" w:hAnsi="Arial" w:cs="Arial"/>
          <w:lang w:val="en-GB"/>
        </w:rPr>
        <w:lastRenderedPageBreak/>
        <w:t>0.0 Introduction</w:t>
      </w:r>
    </w:p>
    <w:p w14:paraId="20A44DC4" w14:textId="6F73517E" w:rsidR="00EF313D" w:rsidRPr="00205578" w:rsidRDefault="00EF313D" w:rsidP="00072FD0">
      <w:pPr>
        <w:autoSpaceDE w:val="0"/>
        <w:rPr>
          <w:rFonts w:ascii="Arial" w:hAnsi="Arial" w:cs="Arial"/>
          <w:szCs w:val="22"/>
        </w:rPr>
      </w:pPr>
      <w:r w:rsidRPr="00205578">
        <w:rPr>
          <w:rFonts w:ascii="Arial" w:eastAsia="Batang" w:hAnsi="Arial" w:cs="Arial"/>
          <w:szCs w:val="22"/>
          <w:lang w:val="en-GB"/>
        </w:rPr>
        <w:t xml:space="preserve">Molten Salt Reactors (MSRs) have seen a resurgence of interest in the past decade around the world. </w:t>
      </w:r>
      <w:r w:rsidR="000529A2" w:rsidRPr="00205578">
        <w:rPr>
          <w:rFonts w:ascii="Arial" w:eastAsia="Batang" w:hAnsi="Arial" w:cs="Arial"/>
          <w:szCs w:val="22"/>
          <w:lang w:val="en-GB"/>
        </w:rPr>
        <w:t>Support for these activities is provided from</w:t>
      </w:r>
      <w:r w:rsidRPr="00205578">
        <w:rPr>
          <w:rFonts w:ascii="Arial" w:eastAsia="Batang" w:hAnsi="Arial" w:cs="Arial"/>
          <w:szCs w:val="22"/>
          <w:lang w:val="en-GB"/>
        </w:rPr>
        <w:t xml:space="preserve"> </w:t>
      </w:r>
      <w:r w:rsidR="000529A2" w:rsidRPr="00205578">
        <w:rPr>
          <w:rFonts w:ascii="Arial" w:eastAsia="Batang" w:hAnsi="Arial" w:cs="Arial"/>
          <w:szCs w:val="22"/>
          <w:lang w:val="en-GB"/>
        </w:rPr>
        <w:t xml:space="preserve">both </w:t>
      </w:r>
      <w:r w:rsidRPr="00205578">
        <w:rPr>
          <w:rFonts w:ascii="Arial" w:eastAsia="Batang" w:hAnsi="Arial" w:cs="Arial"/>
          <w:szCs w:val="22"/>
          <w:lang w:val="en-GB"/>
        </w:rPr>
        <w:t xml:space="preserve">national and private </w:t>
      </w:r>
      <w:r w:rsidR="000529A2" w:rsidRPr="00205578">
        <w:rPr>
          <w:rFonts w:ascii="Arial" w:eastAsia="Batang" w:hAnsi="Arial" w:cs="Arial"/>
          <w:szCs w:val="22"/>
          <w:lang w:val="en-GB"/>
        </w:rPr>
        <w:t>sources</w:t>
      </w:r>
      <w:r w:rsidRPr="00205578">
        <w:rPr>
          <w:rFonts w:ascii="Arial" w:eastAsia="Batang" w:hAnsi="Arial" w:cs="Arial"/>
          <w:szCs w:val="22"/>
          <w:lang w:val="en-GB"/>
        </w:rPr>
        <w:t xml:space="preserve">. </w:t>
      </w:r>
      <w:r w:rsidRPr="00205578">
        <w:rPr>
          <w:rFonts w:ascii="Arial" w:hAnsi="Arial" w:cs="Arial"/>
          <w:szCs w:val="22"/>
        </w:rPr>
        <w:t>The largest difference from the 2011 GIF MSR PR&amp;PP evaluation</w:t>
      </w:r>
      <w:r w:rsidR="00DF7266" w:rsidRPr="00205578">
        <w:rPr>
          <w:rStyle w:val="Appelnotedebasdep"/>
          <w:rFonts w:ascii="Arial" w:hAnsi="Arial" w:cs="Arial"/>
          <w:szCs w:val="22"/>
        </w:rPr>
        <w:footnoteReference w:id="1"/>
      </w:r>
      <w:r w:rsidRPr="00205578">
        <w:rPr>
          <w:rFonts w:ascii="Arial" w:hAnsi="Arial" w:cs="Arial"/>
          <w:szCs w:val="22"/>
        </w:rPr>
        <w:t xml:space="preserve"> consequently is the transition from evaluating academic systems focused on exploring the technical potential of MSRs to those of companies and countries focusing on near-term deployment.</w:t>
      </w:r>
      <w:r w:rsidR="007E0C7E" w:rsidRPr="00205578">
        <w:rPr>
          <w:rFonts w:ascii="Arial" w:hAnsi="Arial" w:cs="Arial"/>
          <w:szCs w:val="22"/>
        </w:rPr>
        <w:t xml:space="preserve">  </w:t>
      </w:r>
    </w:p>
    <w:p w14:paraId="5A4819FD" w14:textId="09E3430B" w:rsidR="000F575D" w:rsidRPr="00205578" w:rsidRDefault="00EF313D" w:rsidP="00072FD0">
      <w:pPr>
        <w:autoSpaceDE w:val="0"/>
        <w:rPr>
          <w:rFonts w:ascii="Arial" w:eastAsia="Batang" w:hAnsi="Arial" w:cs="Arial"/>
          <w:szCs w:val="22"/>
          <w:lang w:val="en-GB"/>
        </w:rPr>
      </w:pPr>
      <w:r w:rsidRPr="00205578">
        <w:rPr>
          <w:rFonts w:ascii="Arial" w:hAnsi="Arial" w:cs="Arial"/>
          <w:szCs w:val="22"/>
        </w:rPr>
        <w:t xml:space="preserve">A wide variety of designs currently </w:t>
      </w:r>
      <w:r w:rsidR="000529A2" w:rsidRPr="00205578">
        <w:rPr>
          <w:rFonts w:ascii="Arial" w:hAnsi="Arial" w:cs="Arial"/>
          <w:szCs w:val="22"/>
        </w:rPr>
        <w:t xml:space="preserve">exist </w:t>
      </w:r>
      <w:r w:rsidRPr="00205578">
        <w:rPr>
          <w:rFonts w:ascii="Arial" w:hAnsi="Arial" w:cs="Arial"/>
          <w:szCs w:val="22"/>
        </w:rPr>
        <w:t>ranging from solid to liquid-fueled designs, with salt processing on-site or off-site, and a variety of fuel choices</w:t>
      </w:r>
      <w:r w:rsidR="009D7BB5" w:rsidRPr="00205578">
        <w:rPr>
          <w:rFonts w:ascii="Arial" w:hAnsi="Arial" w:cs="Arial"/>
          <w:szCs w:val="22"/>
        </w:rPr>
        <w:t xml:space="preserve"> [1</w:t>
      </w:r>
      <w:r w:rsidR="00B21D2C" w:rsidRPr="00205578">
        <w:rPr>
          <w:rFonts w:ascii="Arial" w:hAnsi="Arial" w:cs="Arial"/>
          <w:szCs w:val="22"/>
        </w:rPr>
        <w:t>, 2</w:t>
      </w:r>
      <w:r w:rsidR="009D7BB5" w:rsidRPr="00205578">
        <w:rPr>
          <w:rFonts w:ascii="Arial" w:hAnsi="Arial" w:cs="Arial"/>
          <w:szCs w:val="22"/>
        </w:rPr>
        <w:t>]</w:t>
      </w:r>
      <w:r w:rsidRPr="00205578">
        <w:rPr>
          <w:rFonts w:ascii="Arial" w:hAnsi="Arial" w:cs="Arial"/>
          <w:szCs w:val="22"/>
        </w:rPr>
        <w:t>. As such, the proliferation resistance and physical protection</w:t>
      </w:r>
      <w:r w:rsidR="007D6EB9" w:rsidRPr="00205578">
        <w:rPr>
          <w:rFonts w:ascii="Arial" w:hAnsi="Arial" w:cs="Arial"/>
          <w:szCs w:val="22"/>
        </w:rPr>
        <w:t xml:space="preserve"> (PR&amp;PP)</w:t>
      </w:r>
      <w:r w:rsidRPr="00205578">
        <w:rPr>
          <w:rFonts w:ascii="Arial" w:hAnsi="Arial" w:cs="Arial"/>
          <w:szCs w:val="22"/>
        </w:rPr>
        <w:t xml:space="preserve"> aspects will have significantly more variation depending on reactor design than the other advanced reactors. </w:t>
      </w:r>
      <w:r w:rsidR="00DF7266" w:rsidRPr="00205578">
        <w:rPr>
          <w:rFonts w:ascii="Arial" w:hAnsi="Arial" w:cs="Arial"/>
          <w:szCs w:val="22"/>
          <w:lang w:val="en-GB"/>
        </w:rPr>
        <w:t xml:space="preserve">This document, prepared jointly by the GIF PRPPWG and the GIF MSR </w:t>
      </w:r>
      <w:proofErr w:type="spellStart"/>
      <w:r w:rsidR="00DF7266" w:rsidRPr="00205578">
        <w:rPr>
          <w:rFonts w:ascii="Arial" w:hAnsi="Arial" w:cs="Arial"/>
          <w:szCs w:val="22"/>
          <w:lang w:val="en-GB"/>
        </w:rPr>
        <w:t>pSSC</w:t>
      </w:r>
      <w:proofErr w:type="spellEnd"/>
      <w:r w:rsidR="00DF7266" w:rsidRPr="00205578">
        <w:rPr>
          <w:rFonts w:ascii="Arial" w:hAnsi="Arial" w:cs="Arial"/>
          <w:szCs w:val="22"/>
          <w:lang w:val="en-GB"/>
        </w:rPr>
        <w:t>, follows the high-level paradigm of the GIF Proliferation Resistance and Physical Protection Evaluation Methodology</w:t>
      </w:r>
      <w:r w:rsidR="00DF7266" w:rsidRPr="00205578">
        <w:rPr>
          <w:rStyle w:val="Appelnotedebasdep"/>
          <w:rFonts w:ascii="Arial" w:hAnsi="Arial" w:cs="Arial"/>
          <w:szCs w:val="22"/>
          <w:lang w:val="en-GB"/>
        </w:rPr>
        <w:footnoteReference w:id="2"/>
      </w:r>
      <w:r w:rsidR="00DF7266" w:rsidRPr="00205578">
        <w:rPr>
          <w:rFonts w:ascii="Arial" w:hAnsi="Arial" w:cs="Arial"/>
          <w:szCs w:val="22"/>
          <w:lang w:val="en-GB"/>
        </w:rPr>
        <w:t xml:space="preserve"> to investigate the PR&amp;PP features of the GIF MSR representative </w:t>
      </w:r>
      <w:proofErr w:type="gramStart"/>
      <w:r w:rsidR="00DF7266" w:rsidRPr="00205578">
        <w:rPr>
          <w:rFonts w:ascii="Arial" w:hAnsi="Arial" w:cs="Arial"/>
          <w:szCs w:val="22"/>
          <w:lang w:val="en-GB"/>
        </w:rPr>
        <w:t>designs.</w:t>
      </w:r>
      <w:r w:rsidR="00F4647D" w:rsidRPr="00205578">
        <w:rPr>
          <w:rFonts w:ascii="Arial" w:hAnsi="Arial" w:cs="Arial"/>
          <w:szCs w:val="22"/>
        </w:rPr>
        <w:t>The</w:t>
      </w:r>
      <w:proofErr w:type="gramEnd"/>
      <w:r w:rsidR="00F4647D" w:rsidRPr="00205578">
        <w:rPr>
          <w:rFonts w:ascii="Arial" w:hAnsi="Arial" w:cs="Arial"/>
          <w:szCs w:val="22"/>
        </w:rPr>
        <w:t xml:space="preserve"> rapid introduction and evolution of innovative MSR designs inevitably means that </w:t>
      </w:r>
      <w:r w:rsidR="0067776D" w:rsidRPr="00205578">
        <w:rPr>
          <w:rFonts w:ascii="Arial" w:hAnsi="Arial" w:cs="Arial"/>
          <w:szCs w:val="22"/>
        </w:rPr>
        <w:t xml:space="preserve">technology specific details of </w:t>
      </w:r>
      <w:r w:rsidR="00F4647D" w:rsidRPr="00205578">
        <w:rPr>
          <w:rFonts w:ascii="Arial" w:hAnsi="Arial" w:cs="Arial"/>
          <w:szCs w:val="22"/>
        </w:rPr>
        <w:t>overview reports, such as this one, become rapidly outdated. Consequently, this report focuses on essential features required for any MSR rather than specific design aspects.</w:t>
      </w:r>
      <w:r w:rsidR="007D6EB9" w:rsidRPr="00205578">
        <w:rPr>
          <w:rFonts w:ascii="Arial" w:eastAsia="Arial" w:hAnsi="Arial" w:cs="Arial"/>
          <w:szCs w:val="22"/>
          <w:lang w:val="en-GB"/>
        </w:rPr>
        <w:t xml:space="preserve"> </w:t>
      </w:r>
    </w:p>
    <w:p w14:paraId="1B19EB2F" w14:textId="77777777" w:rsidR="001454F5" w:rsidRPr="00106460" w:rsidRDefault="001454F5" w:rsidP="00FC235D">
      <w:pPr>
        <w:pStyle w:val="Titre1"/>
        <w:numPr>
          <w:ilvl w:val="0"/>
          <w:numId w:val="0"/>
        </w:numPr>
        <w:rPr>
          <w:rFonts w:ascii="Arial" w:hAnsi="Arial" w:cs="Arial"/>
          <w:lang w:val="en-GB"/>
        </w:rPr>
      </w:pPr>
      <w:r w:rsidRPr="00106460">
        <w:rPr>
          <w:rFonts w:ascii="Arial" w:hAnsi="Arial" w:cs="Arial"/>
          <w:lang w:val="en-GB"/>
        </w:rPr>
        <w:t xml:space="preserve">1.0 Overview of </w:t>
      </w:r>
      <w:r w:rsidR="00EF313D" w:rsidRPr="00106460">
        <w:rPr>
          <w:rFonts w:ascii="Arial" w:hAnsi="Arial" w:cs="Arial"/>
          <w:lang w:val="en-GB"/>
        </w:rPr>
        <w:t xml:space="preserve">the </w:t>
      </w:r>
      <w:r w:rsidRPr="00106460">
        <w:rPr>
          <w:rFonts w:ascii="Arial" w:hAnsi="Arial" w:cs="Arial"/>
          <w:lang w:val="en-GB"/>
        </w:rPr>
        <w:t>Technology</w:t>
      </w:r>
    </w:p>
    <w:p w14:paraId="4C602F9B" w14:textId="08B97381" w:rsidR="001454F5" w:rsidRPr="00205578" w:rsidRDefault="002D52BE" w:rsidP="008C01A7">
      <w:pPr>
        <w:tabs>
          <w:tab w:val="left" w:pos="360"/>
        </w:tabs>
        <w:rPr>
          <w:rFonts w:ascii="Arial" w:hAnsi="Arial" w:cs="Arial"/>
          <w:szCs w:val="22"/>
        </w:rPr>
      </w:pPr>
      <w:r w:rsidRPr="00205578">
        <w:rPr>
          <w:rFonts w:ascii="Arial" w:hAnsi="Arial" w:cs="Arial"/>
          <w:szCs w:val="22"/>
        </w:rPr>
        <w:t xml:space="preserve">MSRs were originally </w:t>
      </w:r>
      <w:r w:rsidR="000529A2" w:rsidRPr="00205578">
        <w:rPr>
          <w:rFonts w:ascii="Arial" w:hAnsi="Arial" w:cs="Arial"/>
          <w:szCs w:val="22"/>
        </w:rPr>
        <w:t xml:space="preserve">intended </w:t>
      </w:r>
      <w:r w:rsidRPr="00205578">
        <w:rPr>
          <w:rFonts w:ascii="Arial" w:hAnsi="Arial" w:cs="Arial"/>
          <w:szCs w:val="22"/>
        </w:rPr>
        <w:t xml:space="preserve">as liquid-fueled reactors </w:t>
      </w:r>
      <w:r w:rsidR="000529A2" w:rsidRPr="00205578">
        <w:rPr>
          <w:rFonts w:ascii="Arial" w:hAnsi="Arial" w:cs="Arial"/>
          <w:szCs w:val="22"/>
        </w:rPr>
        <w:t xml:space="preserve">with </w:t>
      </w:r>
      <w:r w:rsidRPr="00205578">
        <w:rPr>
          <w:rFonts w:ascii="Arial" w:hAnsi="Arial" w:cs="Arial"/>
          <w:szCs w:val="22"/>
        </w:rPr>
        <w:t xml:space="preserve">liquid fuel processing </w:t>
      </w:r>
      <w:r w:rsidR="00147498" w:rsidRPr="00205578">
        <w:rPr>
          <w:rFonts w:ascii="Arial" w:hAnsi="Arial" w:cs="Arial"/>
          <w:szCs w:val="22"/>
        </w:rPr>
        <w:t>directly connected to the fuel salt circuit</w:t>
      </w:r>
      <w:r w:rsidRPr="00205578">
        <w:rPr>
          <w:rFonts w:ascii="Arial" w:hAnsi="Arial" w:cs="Arial"/>
          <w:szCs w:val="22"/>
        </w:rPr>
        <w:t xml:space="preserve">. </w:t>
      </w:r>
      <w:r w:rsidR="001454F5" w:rsidRPr="00205578">
        <w:rPr>
          <w:rFonts w:ascii="Arial" w:hAnsi="Arial" w:cs="Arial"/>
          <w:szCs w:val="22"/>
        </w:rPr>
        <w:t xml:space="preserve">Between </w:t>
      </w:r>
      <w:r w:rsidR="000529A2" w:rsidRPr="00205578">
        <w:rPr>
          <w:rFonts w:ascii="Arial" w:hAnsi="Arial" w:cs="Arial"/>
          <w:szCs w:val="22"/>
        </w:rPr>
        <w:t xml:space="preserve">1949 </w:t>
      </w:r>
      <w:r w:rsidR="001454F5" w:rsidRPr="00205578">
        <w:rPr>
          <w:rFonts w:ascii="Arial" w:hAnsi="Arial" w:cs="Arial"/>
          <w:szCs w:val="22"/>
        </w:rPr>
        <w:t xml:space="preserve">and </w:t>
      </w:r>
      <w:proofErr w:type="gramStart"/>
      <w:r w:rsidR="001454F5" w:rsidRPr="00205578">
        <w:rPr>
          <w:rFonts w:ascii="Arial" w:hAnsi="Arial" w:cs="Arial"/>
          <w:szCs w:val="22"/>
        </w:rPr>
        <w:t>1976  a</w:t>
      </w:r>
      <w:r w:rsidR="00147498" w:rsidRPr="00205578">
        <w:rPr>
          <w:rFonts w:ascii="Arial" w:hAnsi="Arial" w:cs="Arial"/>
          <w:szCs w:val="22"/>
        </w:rPr>
        <w:t>n</w:t>
      </w:r>
      <w:proofErr w:type="gramEnd"/>
      <w:r w:rsidR="001454F5" w:rsidRPr="00205578">
        <w:rPr>
          <w:rFonts w:ascii="Arial" w:hAnsi="Arial" w:cs="Arial"/>
          <w:szCs w:val="22"/>
        </w:rPr>
        <w:t xml:space="preserve"> MSR development program was conducted in the United States</w:t>
      </w:r>
      <w:r w:rsidR="008A5432" w:rsidRPr="00205578">
        <w:rPr>
          <w:rFonts w:ascii="Arial" w:hAnsi="Arial" w:cs="Arial"/>
          <w:szCs w:val="22"/>
        </w:rPr>
        <w:t xml:space="preserve"> [</w:t>
      </w:r>
      <w:r w:rsidR="00B21D2C" w:rsidRPr="00205578">
        <w:rPr>
          <w:rFonts w:ascii="Arial" w:hAnsi="Arial" w:cs="Arial"/>
          <w:szCs w:val="22"/>
        </w:rPr>
        <w:t>3</w:t>
      </w:r>
      <w:r w:rsidR="008A5432" w:rsidRPr="00205578">
        <w:rPr>
          <w:rFonts w:ascii="Arial" w:hAnsi="Arial" w:cs="Arial"/>
          <w:szCs w:val="22"/>
        </w:rPr>
        <w:t xml:space="preserve">, </w:t>
      </w:r>
      <w:r w:rsidR="00B21D2C" w:rsidRPr="00205578">
        <w:rPr>
          <w:rFonts w:ascii="Arial" w:hAnsi="Arial" w:cs="Arial"/>
          <w:szCs w:val="22"/>
        </w:rPr>
        <w:t>4</w:t>
      </w:r>
      <w:r w:rsidR="008A5432" w:rsidRPr="00205578">
        <w:rPr>
          <w:rFonts w:ascii="Arial" w:hAnsi="Arial" w:cs="Arial"/>
          <w:szCs w:val="22"/>
        </w:rPr>
        <w:t>]</w:t>
      </w:r>
      <w:r w:rsidR="001454F5" w:rsidRPr="00205578">
        <w:rPr>
          <w:rFonts w:ascii="Arial" w:hAnsi="Arial" w:cs="Arial"/>
          <w:szCs w:val="22"/>
        </w:rPr>
        <w:t>. Two test reactors</w:t>
      </w:r>
      <w:r w:rsidR="00147498" w:rsidRPr="00205578">
        <w:rPr>
          <w:rFonts w:ascii="Arial" w:hAnsi="Arial" w:cs="Arial"/>
          <w:szCs w:val="22"/>
        </w:rPr>
        <w:t xml:space="preserve"> (</w:t>
      </w:r>
      <w:r w:rsidR="001454F5" w:rsidRPr="00205578">
        <w:rPr>
          <w:rFonts w:ascii="Arial" w:hAnsi="Arial" w:cs="Arial"/>
          <w:szCs w:val="22"/>
        </w:rPr>
        <w:t xml:space="preserve">the Aircraft Reactor Experiment (ARE) </w:t>
      </w:r>
      <w:r w:rsidR="00822E0E" w:rsidRPr="00205578">
        <w:rPr>
          <w:rFonts w:ascii="Arial" w:hAnsi="Arial" w:cs="Arial"/>
          <w:szCs w:val="22"/>
        </w:rPr>
        <w:t>[</w:t>
      </w:r>
      <w:r w:rsidR="00B21D2C" w:rsidRPr="00205578">
        <w:rPr>
          <w:rFonts w:ascii="Arial" w:hAnsi="Arial" w:cs="Arial"/>
          <w:szCs w:val="22"/>
        </w:rPr>
        <w:t>5</w:t>
      </w:r>
      <w:r w:rsidR="00822E0E" w:rsidRPr="00205578">
        <w:rPr>
          <w:rFonts w:ascii="Arial" w:hAnsi="Arial" w:cs="Arial"/>
          <w:szCs w:val="22"/>
        </w:rPr>
        <w:t xml:space="preserve">] </w:t>
      </w:r>
      <w:r w:rsidR="001454F5" w:rsidRPr="00205578">
        <w:rPr>
          <w:rFonts w:ascii="Arial" w:hAnsi="Arial" w:cs="Arial"/>
          <w:szCs w:val="22"/>
        </w:rPr>
        <w:t>and the Molten Salt Reactor Experiment (MSRE)</w:t>
      </w:r>
      <w:r w:rsidR="00822E0E" w:rsidRPr="00205578">
        <w:rPr>
          <w:rFonts w:ascii="Arial" w:hAnsi="Arial" w:cs="Arial"/>
          <w:szCs w:val="22"/>
        </w:rPr>
        <w:t xml:space="preserve"> [</w:t>
      </w:r>
      <w:r w:rsidR="00B21D2C" w:rsidRPr="00205578">
        <w:rPr>
          <w:rFonts w:ascii="Arial" w:hAnsi="Arial" w:cs="Arial"/>
          <w:szCs w:val="22"/>
        </w:rPr>
        <w:t>6</w:t>
      </w:r>
      <w:r w:rsidR="005611E2" w:rsidRPr="00205578">
        <w:rPr>
          <w:rFonts w:ascii="Arial" w:hAnsi="Arial" w:cs="Arial"/>
          <w:szCs w:val="22"/>
        </w:rPr>
        <w:t xml:space="preserve">, </w:t>
      </w:r>
      <w:r w:rsidR="00B21D2C" w:rsidRPr="00205578">
        <w:rPr>
          <w:rFonts w:ascii="Arial" w:hAnsi="Arial" w:cs="Arial"/>
          <w:szCs w:val="22"/>
        </w:rPr>
        <w:t>7</w:t>
      </w:r>
      <w:r w:rsidR="00822E0E" w:rsidRPr="00205578">
        <w:rPr>
          <w:rFonts w:ascii="Arial" w:hAnsi="Arial" w:cs="Arial"/>
          <w:szCs w:val="22"/>
        </w:rPr>
        <w:t>]</w:t>
      </w:r>
      <w:r w:rsidR="00147498" w:rsidRPr="00205578">
        <w:rPr>
          <w:rFonts w:ascii="Arial" w:hAnsi="Arial" w:cs="Arial"/>
          <w:szCs w:val="22"/>
        </w:rPr>
        <w:t xml:space="preserve">), four </w:t>
      </w:r>
      <w:r w:rsidR="000529A2" w:rsidRPr="00205578">
        <w:rPr>
          <w:rFonts w:ascii="Arial" w:hAnsi="Arial" w:cs="Arial"/>
          <w:szCs w:val="22"/>
        </w:rPr>
        <w:t>hot-</w:t>
      </w:r>
      <w:r w:rsidR="00147498" w:rsidRPr="00205578">
        <w:rPr>
          <w:rFonts w:ascii="Arial" w:hAnsi="Arial" w:cs="Arial"/>
          <w:szCs w:val="22"/>
        </w:rPr>
        <w:t>critical assemblies, and about a dozen in-pile test loops were successfully operated</w:t>
      </w:r>
      <w:r w:rsidR="001454F5" w:rsidRPr="00205578">
        <w:rPr>
          <w:rFonts w:ascii="Arial" w:hAnsi="Arial" w:cs="Arial"/>
          <w:szCs w:val="22"/>
        </w:rPr>
        <w:t>. A preliminary design of a 1000-MWe reactor, the Molten Salt Breeder Reactor (MSBR)</w:t>
      </w:r>
      <w:r w:rsidR="005611E2" w:rsidRPr="00205578">
        <w:rPr>
          <w:rFonts w:ascii="Arial" w:hAnsi="Arial" w:cs="Arial"/>
          <w:szCs w:val="22"/>
        </w:rPr>
        <w:t xml:space="preserve"> [</w:t>
      </w:r>
      <w:r w:rsidR="00B21D2C" w:rsidRPr="00205578">
        <w:rPr>
          <w:rFonts w:ascii="Arial" w:hAnsi="Arial" w:cs="Arial"/>
          <w:szCs w:val="22"/>
        </w:rPr>
        <w:t>8</w:t>
      </w:r>
      <w:r w:rsidR="009D7BB5" w:rsidRPr="00205578">
        <w:rPr>
          <w:rFonts w:ascii="Arial" w:hAnsi="Arial" w:cs="Arial"/>
          <w:szCs w:val="22"/>
        </w:rPr>
        <w:t xml:space="preserve">, </w:t>
      </w:r>
      <w:r w:rsidR="00B21D2C" w:rsidRPr="00205578">
        <w:rPr>
          <w:rFonts w:ascii="Arial" w:hAnsi="Arial" w:cs="Arial"/>
          <w:szCs w:val="22"/>
        </w:rPr>
        <w:t>9, 10</w:t>
      </w:r>
      <w:r w:rsidR="005611E2" w:rsidRPr="00205578">
        <w:rPr>
          <w:rFonts w:ascii="Arial" w:hAnsi="Arial" w:cs="Arial"/>
          <w:szCs w:val="22"/>
        </w:rPr>
        <w:t>]</w:t>
      </w:r>
      <w:r w:rsidR="001454F5" w:rsidRPr="00205578">
        <w:rPr>
          <w:rFonts w:ascii="Arial" w:hAnsi="Arial" w:cs="Arial"/>
          <w:szCs w:val="22"/>
        </w:rPr>
        <w:t xml:space="preserve"> based on the Th/U</w:t>
      </w:r>
      <w:r w:rsidR="001454F5" w:rsidRPr="00205578">
        <w:rPr>
          <w:rFonts w:ascii="Arial" w:hAnsi="Arial" w:cs="Arial"/>
          <w:szCs w:val="22"/>
          <w:vertAlign w:val="superscript"/>
        </w:rPr>
        <w:t>233</w:t>
      </w:r>
      <w:r w:rsidR="001454F5" w:rsidRPr="00205578">
        <w:rPr>
          <w:rFonts w:ascii="Arial" w:hAnsi="Arial" w:cs="Arial"/>
          <w:szCs w:val="22"/>
        </w:rPr>
        <w:t xml:space="preserve"> cycle was </w:t>
      </w:r>
      <w:r w:rsidR="00147498" w:rsidRPr="00205578">
        <w:rPr>
          <w:rFonts w:ascii="Arial" w:hAnsi="Arial" w:cs="Arial"/>
          <w:szCs w:val="22"/>
        </w:rPr>
        <w:t xml:space="preserve">also </w:t>
      </w:r>
      <w:r w:rsidR="001454F5" w:rsidRPr="00205578">
        <w:rPr>
          <w:rFonts w:ascii="Arial" w:hAnsi="Arial" w:cs="Arial"/>
          <w:szCs w:val="22"/>
        </w:rPr>
        <w:t>completed</w:t>
      </w:r>
      <w:r w:rsidR="00147498" w:rsidRPr="00205578">
        <w:rPr>
          <w:rFonts w:ascii="Arial" w:hAnsi="Arial" w:cs="Arial"/>
          <w:szCs w:val="22"/>
        </w:rPr>
        <w:t xml:space="preserve">. </w:t>
      </w:r>
      <w:r w:rsidR="001454F5" w:rsidRPr="00205578">
        <w:rPr>
          <w:rFonts w:ascii="Arial" w:hAnsi="Arial" w:cs="Arial"/>
          <w:szCs w:val="22"/>
        </w:rPr>
        <w:t xml:space="preserve">Ultimately, the U.S. decided to concentrate on the development of a single breeder reactor concept - the sodium-cooled fast reactor - and development of the MSR was stopped. </w:t>
      </w:r>
      <w:r w:rsidR="00147498" w:rsidRPr="00205578">
        <w:rPr>
          <w:rFonts w:ascii="Arial" w:hAnsi="Arial" w:cs="Arial"/>
          <w:szCs w:val="22"/>
        </w:rPr>
        <w:t xml:space="preserve">The substantial U.S. investment in MSR technology </w:t>
      </w:r>
      <w:r w:rsidR="001454F5" w:rsidRPr="00205578">
        <w:rPr>
          <w:rFonts w:ascii="Arial" w:hAnsi="Arial" w:cs="Arial"/>
          <w:szCs w:val="22"/>
        </w:rPr>
        <w:t xml:space="preserve">created the </w:t>
      </w:r>
      <w:r w:rsidR="00147498" w:rsidRPr="00205578">
        <w:rPr>
          <w:rFonts w:ascii="Arial" w:hAnsi="Arial" w:cs="Arial"/>
          <w:szCs w:val="22"/>
        </w:rPr>
        <w:t xml:space="preserve">technology </w:t>
      </w:r>
      <w:r w:rsidR="001454F5" w:rsidRPr="00205578">
        <w:rPr>
          <w:rFonts w:ascii="Arial" w:hAnsi="Arial" w:cs="Arial"/>
          <w:szCs w:val="22"/>
        </w:rPr>
        <w:t xml:space="preserve">basis of </w:t>
      </w:r>
      <w:r w:rsidR="00147498" w:rsidRPr="00205578">
        <w:rPr>
          <w:rFonts w:ascii="Arial" w:hAnsi="Arial" w:cs="Arial"/>
          <w:szCs w:val="22"/>
        </w:rPr>
        <w:t xml:space="preserve">today’s </w:t>
      </w:r>
      <w:r w:rsidR="001454F5" w:rsidRPr="00205578">
        <w:rPr>
          <w:rFonts w:ascii="Arial" w:hAnsi="Arial" w:cs="Arial"/>
          <w:szCs w:val="22"/>
        </w:rPr>
        <w:t xml:space="preserve">MSR </w:t>
      </w:r>
      <w:r w:rsidR="00147498" w:rsidRPr="00205578">
        <w:rPr>
          <w:rFonts w:ascii="Arial" w:hAnsi="Arial" w:cs="Arial"/>
          <w:szCs w:val="22"/>
        </w:rPr>
        <w:t>resurgence</w:t>
      </w:r>
      <w:r w:rsidR="001454F5" w:rsidRPr="00205578">
        <w:rPr>
          <w:rFonts w:ascii="Arial" w:hAnsi="Arial" w:cs="Arial"/>
          <w:szCs w:val="22"/>
        </w:rPr>
        <w:t>. The 8-MWth</w:t>
      </w:r>
      <w:r w:rsidR="00147498" w:rsidRPr="00205578">
        <w:rPr>
          <w:rFonts w:ascii="Arial" w:hAnsi="Arial" w:cs="Arial"/>
          <w:szCs w:val="22"/>
        </w:rPr>
        <w:t xml:space="preserve"> </w:t>
      </w:r>
      <w:r w:rsidR="001454F5" w:rsidRPr="00205578">
        <w:rPr>
          <w:rFonts w:ascii="Arial" w:hAnsi="Arial" w:cs="Arial"/>
          <w:szCs w:val="22"/>
        </w:rPr>
        <w:t>MSRE</w:t>
      </w:r>
      <w:r w:rsidR="00147498" w:rsidRPr="00205578">
        <w:rPr>
          <w:rFonts w:ascii="Arial" w:hAnsi="Arial" w:cs="Arial"/>
          <w:szCs w:val="22"/>
        </w:rPr>
        <w:t>, in particular,</w:t>
      </w:r>
      <w:r w:rsidR="001454F5" w:rsidRPr="00205578">
        <w:rPr>
          <w:rFonts w:ascii="Arial" w:hAnsi="Arial" w:cs="Arial"/>
          <w:szCs w:val="22"/>
        </w:rPr>
        <w:t xml:space="preserve"> provided a </w:t>
      </w:r>
      <w:r w:rsidR="00147498" w:rsidRPr="00205578">
        <w:rPr>
          <w:rFonts w:ascii="Arial" w:hAnsi="Arial" w:cs="Arial"/>
          <w:szCs w:val="22"/>
        </w:rPr>
        <w:t xml:space="preserve">remarkably successful </w:t>
      </w:r>
      <w:r w:rsidR="001454F5" w:rsidRPr="00205578">
        <w:rPr>
          <w:rFonts w:ascii="Arial" w:hAnsi="Arial" w:cs="Arial"/>
          <w:szCs w:val="22"/>
        </w:rPr>
        <w:t xml:space="preserve">demonstration of many aspects of </w:t>
      </w:r>
      <w:r w:rsidR="00147498" w:rsidRPr="00205578">
        <w:rPr>
          <w:rFonts w:ascii="Arial" w:hAnsi="Arial" w:cs="Arial"/>
          <w:szCs w:val="22"/>
        </w:rPr>
        <w:t>MSR</w:t>
      </w:r>
      <w:r w:rsidR="001454F5" w:rsidRPr="00205578">
        <w:rPr>
          <w:rFonts w:ascii="Arial" w:hAnsi="Arial" w:cs="Arial"/>
          <w:szCs w:val="22"/>
        </w:rPr>
        <w:t xml:space="preserve"> technology.</w:t>
      </w:r>
    </w:p>
    <w:p w14:paraId="60D9BF98" w14:textId="6975EDBA" w:rsidR="00C836D5" w:rsidRPr="00205578" w:rsidRDefault="00D24F8D" w:rsidP="00706ACE">
      <w:pPr>
        <w:tabs>
          <w:tab w:val="left" w:pos="360"/>
        </w:tabs>
        <w:rPr>
          <w:rFonts w:ascii="Arial" w:hAnsi="Arial" w:cs="Arial"/>
          <w:szCs w:val="22"/>
        </w:rPr>
      </w:pPr>
      <w:r w:rsidRPr="00205578">
        <w:rPr>
          <w:rFonts w:ascii="Arial" w:hAnsi="Arial" w:cs="Arial"/>
          <w:szCs w:val="22"/>
        </w:rPr>
        <w:t xml:space="preserve">According to the GIF R&amp;D Outlook: 2018 Update [11], the MSR reference concepts </w:t>
      </w:r>
      <w:r w:rsidR="000529A2" w:rsidRPr="00205578">
        <w:rPr>
          <w:rFonts w:ascii="Arial" w:hAnsi="Arial" w:cs="Arial"/>
          <w:szCs w:val="22"/>
        </w:rPr>
        <w:t xml:space="preserve">that were then </w:t>
      </w:r>
      <w:r w:rsidRPr="00205578">
        <w:rPr>
          <w:rFonts w:ascii="Arial" w:hAnsi="Arial" w:cs="Arial"/>
          <w:szCs w:val="22"/>
        </w:rPr>
        <w:t xml:space="preserve">under development within the GIF framework are the liquid fluid Molten Salt Fast Reactor (MSFR) (European Union) and Molten Salt Actinide Recycler and </w:t>
      </w:r>
      <w:proofErr w:type="spellStart"/>
      <w:r w:rsidRPr="00205578">
        <w:rPr>
          <w:rFonts w:ascii="Arial" w:hAnsi="Arial" w:cs="Arial"/>
          <w:szCs w:val="22"/>
        </w:rPr>
        <w:t>Transmuter</w:t>
      </w:r>
      <w:proofErr w:type="spellEnd"/>
      <w:r w:rsidRPr="00205578">
        <w:rPr>
          <w:rFonts w:ascii="Arial" w:hAnsi="Arial" w:cs="Arial"/>
          <w:szCs w:val="22"/>
        </w:rPr>
        <w:t xml:space="preserve"> MOSART (Russia), </w:t>
      </w:r>
      <w:r w:rsidR="006D2F55" w:rsidRPr="00205578">
        <w:rPr>
          <w:rFonts w:ascii="Arial" w:hAnsi="Arial" w:cs="Arial"/>
          <w:szCs w:val="22"/>
        </w:rPr>
        <w:t>and</w:t>
      </w:r>
      <w:r w:rsidRPr="00205578">
        <w:rPr>
          <w:rFonts w:ascii="Arial" w:hAnsi="Arial" w:cs="Arial"/>
          <w:szCs w:val="22"/>
        </w:rPr>
        <w:t xml:space="preserve"> the solid-fuel FHR demonstration reactor (DR) (United States). The MSFR is one of the </w:t>
      </w:r>
      <w:proofErr w:type="gramStart"/>
      <w:r w:rsidRPr="00205578">
        <w:rPr>
          <w:rFonts w:ascii="Arial" w:hAnsi="Arial" w:cs="Arial"/>
          <w:szCs w:val="22"/>
        </w:rPr>
        <w:t>example</w:t>
      </w:r>
      <w:proofErr w:type="gramEnd"/>
      <w:r w:rsidRPr="00205578">
        <w:rPr>
          <w:rFonts w:ascii="Arial" w:hAnsi="Arial" w:cs="Arial"/>
          <w:szCs w:val="22"/>
        </w:rPr>
        <w:t xml:space="preserve"> designs considered in this PR&amp;PP study. </w:t>
      </w:r>
      <w:r w:rsidR="00706ACE" w:rsidRPr="00205578">
        <w:rPr>
          <w:rFonts w:ascii="Arial" w:hAnsi="Arial" w:cs="Arial"/>
          <w:szCs w:val="22"/>
        </w:rPr>
        <w:t xml:space="preserve">Appended to this study is some discussion related to the PR&amp;PP aspects of the MOSART system. </w:t>
      </w:r>
      <w:r w:rsidR="000529A2" w:rsidRPr="00205578">
        <w:rPr>
          <w:rFonts w:ascii="Arial" w:hAnsi="Arial" w:cs="Arial"/>
          <w:szCs w:val="22"/>
        </w:rPr>
        <w:t>All FHR-DR activities have been discontinued to</w:t>
      </w:r>
      <w:r w:rsidR="00B234F3" w:rsidRPr="00205578">
        <w:rPr>
          <w:rFonts w:ascii="Arial" w:hAnsi="Arial" w:cs="Arial"/>
          <w:szCs w:val="22"/>
        </w:rPr>
        <w:t xml:space="preserve"> avoid any </w:t>
      </w:r>
      <w:r w:rsidR="006D2F55" w:rsidRPr="00205578">
        <w:rPr>
          <w:rFonts w:ascii="Arial" w:hAnsi="Arial" w:cs="Arial"/>
          <w:szCs w:val="22"/>
        </w:rPr>
        <w:t xml:space="preserve">competition </w:t>
      </w:r>
      <w:r w:rsidR="00B234F3" w:rsidRPr="00205578">
        <w:rPr>
          <w:rFonts w:ascii="Arial" w:hAnsi="Arial" w:cs="Arial"/>
          <w:szCs w:val="22"/>
        </w:rPr>
        <w:t>with Kairos Power’s commercial FHR design</w:t>
      </w:r>
      <w:r w:rsidR="00706ACE" w:rsidRPr="00205578">
        <w:rPr>
          <w:rFonts w:ascii="Arial" w:hAnsi="Arial" w:cs="Arial"/>
          <w:szCs w:val="22"/>
        </w:rPr>
        <w:t>.</w:t>
      </w:r>
      <w:r w:rsidR="003641B8" w:rsidRPr="00205578">
        <w:rPr>
          <w:rFonts w:ascii="Arial" w:hAnsi="Arial" w:cs="Arial"/>
          <w:szCs w:val="22"/>
        </w:rPr>
        <w:t xml:space="preserve"> This study uses </w:t>
      </w:r>
      <w:r w:rsidR="00B234F3" w:rsidRPr="00205578">
        <w:rPr>
          <w:rFonts w:ascii="Arial" w:hAnsi="Arial" w:cs="Arial"/>
          <w:szCs w:val="22"/>
        </w:rPr>
        <w:t>the University of California at Berkeley’s</w:t>
      </w:r>
      <w:r w:rsidR="003641B8" w:rsidRPr="00205578">
        <w:rPr>
          <w:rFonts w:ascii="Arial" w:hAnsi="Arial" w:cs="Arial"/>
          <w:szCs w:val="22"/>
        </w:rPr>
        <w:t xml:space="preserve"> </w:t>
      </w:r>
      <w:r w:rsidR="003641B8" w:rsidRPr="00205578">
        <w:rPr>
          <w:rFonts w:ascii="Arial" w:hAnsi="Arial" w:cs="Arial"/>
          <w:bCs/>
          <w:iCs/>
          <w:szCs w:val="22"/>
        </w:rPr>
        <w:lastRenderedPageBreak/>
        <w:t xml:space="preserve">Mk1 PB-FHR, </w:t>
      </w:r>
      <w:r w:rsidR="00B234F3" w:rsidRPr="00205578">
        <w:rPr>
          <w:rFonts w:ascii="Arial" w:hAnsi="Arial" w:cs="Arial"/>
          <w:bCs/>
          <w:iCs/>
          <w:szCs w:val="22"/>
        </w:rPr>
        <w:t>which was the origin of the Kairos power design</w:t>
      </w:r>
      <w:r w:rsidR="003641B8" w:rsidRPr="00205578">
        <w:rPr>
          <w:rFonts w:ascii="Arial" w:hAnsi="Arial" w:cs="Arial"/>
          <w:bCs/>
          <w:iCs/>
          <w:szCs w:val="22"/>
        </w:rPr>
        <w:t>, as an example system for the salt-cooled variant of the MSR concepts.</w:t>
      </w:r>
    </w:p>
    <w:p w14:paraId="210F3CBB" w14:textId="6DAFA504" w:rsidR="008C01A7" w:rsidRPr="00205578" w:rsidRDefault="008C01A7" w:rsidP="008C01A7">
      <w:pPr>
        <w:tabs>
          <w:tab w:val="left" w:pos="360"/>
        </w:tabs>
        <w:rPr>
          <w:rFonts w:ascii="Arial" w:hAnsi="Arial" w:cs="Arial"/>
          <w:szCs w:val="22"/>
        </w:rPr>
      </w:pPr>
      <w:r w:rsidRPr="00205578">
        <w:rPr>
          <w:rFonts w:ascii="Arial" w:hAnsi="Arial" w:cs="Arial"/>
          <w:szCs w:val="22"/>
        </w:rPr>
        <w:t xml:space="preserve">Liquid fuels and on-site processing </w:t>
      </w:r>
      <w:r w:rsidR="00147498" w:rsidRPr="00205578">
        <w:rPr>
          <w:rFonts w:ascii="Arial" w:hAnsi="Arial" w:cs="Arial"/>
          <w:szCs w:val="22"/>
        </w:rPr>
        <w:t xml:space="preserve">are </w:t>
      </w:r>
      <w:r w:rsidRPr="00205578">
        <w:rPr>
          <w:rFonts w:ascii="Arial" w:hAnsi="Arial" w:cs="Arial"/>
          <w:szCs w:val="22"/>
        </w:rPr>
        <w:t xml:space="preserve">fundamentally different from a solid fuel reactor where separate facilities produce the </w:t>
      </w:r>
      <w:r w:rsidR="00147498" w:rsidRPr="00205578">
        <w:rPr>
          <w:rFonts w:ascii="Arial" w:hAnsi="Arial" w:cs="Arial"/>
          <w:szCs w:val="22"/>
        </w:rPr>
        <w:t xml:space="preserve">fresh </w:t>
      </w:r>
      <w:r w:rsidRPr="00205578">
        <w:rPr>
          <w:rFonts w:ascii="Arial" w:hAnsi="Arial" w:cs="Arial"/>
          <w:szCs w:val="22"/>
        </w:rPr>
        <w:t xml:space="preserve">solid fuel and process the Spent Nuclear Fuel (SNF). </w:t>
      </w:r>
      <w:r w:rsidR="00147498" w:rsidRPr="00205578">
        <w:rPr>
          <w:rFonts w:ascii="Arial" w:hAnsi="Arial" w:cs="Arial"/>
          <w:szCs w:val="22"/>
        </w:rPr>
        <w:t>Due to the lack of radiation damage to the fuel</w:t>
      </w:r>
      <w:r w:rsidR="006162F9" w:rsidRPr="00205578">
        <w:rPr>
          <w:rFonts w:ascii="Arial" w:hAnsi="Arial" w:cs="Arial"/>
          <w:szCs w:val="22"/>
        </w:rPr>
        <w:t>,</w:t>
      </w:r>
      <w:r w:rsidR="00147498" w:rsidRPr="00205578">
        <w:rPr>
          <w:rFonts w:ascii="Arial" w:hAnsi="Arial" w:cs="Arial"/>
          <w:szCs w:val="22"/>
        </w:rPr>
        <w:t xml:space="preserve"> the ability to compensate for fission product build-up</w:t>
      </w:r>
      <w:r w:rsidR="006162F9" w:rsidRPr="00205578">
        <w:rPr>
          <w:rFonts w:ascii="Arial" w:hAnsi="Arial" w:cs="Arial"/>
          <w:szCs w:val="22"/>
        </w:rPr>
        <w:t>, and the wide solubility range of fissile isotopes in halide salts</w:t>
      </w:r>
      <w:r w:rsidR="00F52D70" w:rsidRPr="00205578">
        <w:rPr>
          <w:rFonts w:ascii="Arial" w:hAnsi="Arial" w:cs="Arial"/>
          <w:szCs w:val="22"/>
        </w:rPr>
        <w:t>,</w:t>
      </w:r>
      <w:r w:rsidRPr="00205578">
        <w:rPr>
          <w:rFonts w:ascii="Arial" w:hAnsi="Arial" w:cs="Arial"/>
          <w:szCs w:val="22"/>
        </w:rPr>
        <w:t xml:space="preserve"> MSR</w:t>
      </w:r>
      <w:r w:rsidR="00147498" w:rsidRPr="00205578">
        <w:rPr>
          <w:rFonts w:ascii="Arial" w:hAnsi="Arial" w:cs="Arial"/>
          <w:szCs w:val="22"/>
        </w:rPr>
        <w:t>s</w:t>
      </w:r>
      <w:r w:rsidRPr="00205578">
        <w:rPr>
          <w:rFonts w:ascii="Arial" w:hAnsi="Arial" w:cs="Arial"/>
          <w:szCs w:val="22"/>
        </w:rPr>
        <w:t xml:space="preserve"> can operate with widely varying fuel composition</w:t>
      </w:r>
      <w:r w:rsidR="006162F9" w:rsidRPr="00205578">
        <w:rPr>
          <w:rFonts w:ascii="Arial" w:hAnsi="Arial" w:cs="Arial"/>
          <w:szCs w:val="22"/>
        </w:rPr>
        <w:t>s</w:t>
      </w:r>
      <w:r w:rsidRPr="00205578">
        <w:rPr>
          <w:rFonts w:ascii="Arial" w:hAnsi="Arial" w:cs="Arial"/>
          <w:szCs w:val="22"/>
        </w:rPr>
        <w:t xml:space="preserve">. Because the choice of fuel cycle affects the safeguards and non-proliferation characteristics of the reactor system, different MSR concepts may have different proliferation resistance and physical protection characteristics. </w:t>
      </w:r>
      <w:r w:rsidR="00A7592C" w:rsidRPr="00205578">
        <w:rPr>
          <w:rFonts w:ascii="Arial" w:hAnsi="Arial" w:cs="Arial"/>
          <w:szCs w:val="22"/>
        </w:rPr>
        <w:t xml:space="preserve">A case in point is </w:t>
      </w:r>
      <w:r w:rsidR="007827C2" w:rsidRPr="00205578">
        <w:rPr>
          <w:rFonts w:ascii="Arial" w:hAnsi="Arial" w:cs="Arial"/>
          <w:szCs w:val="22"/>
        </w:rPr>
        <w:t>a</w:t>
      </w:r>
      <w:r w:rsidR="00D93743" w:rsidRPr="00205578">
        <w:rPr>
          <w:rFonts w:ascii="Arial" w:hAnsi="Arial" w:cs="Arial"/>
          <w:szCs w:val="22"/>
        </w:rPr>
        <w:t>n</w:t>
      </w:r>
      <w:r w:rsidR="007827C2" w:rsidRPr="00205578">
        <w:rPr>
          <w:rFonts w:ascii="Arial" w:hAnsi="Arial" w:cs="Arial"/>
          <w:szCs w:val="22"/>
        </w:rPr>
        <w:t xml:space="preserve"> MSR </w:t>
      </w:r>
      <w:r w:rsidR="00D93743" w:rsidRPr="00205578">
        <w:rPr>
          <w:rFonts w:ascii="Arial" w:hAnsi="Arial" w:cs="Arial"/>
          <w:szCs w:val="22"/>
        </w:rPr>
        <w:t xml:space="preserve">design variant </w:t>
      </w:r>
      <w:r w:rsidR="007827C2" w:rsidRPr="00205578">
        <w:rPr>
          <w:rFonts w:ascii="Arial" w:hAnsi="Arial" w:cs="Arial"/>
          <w:szCs w:val="22"/>
        </w:rPr>
        <w:t xml:space="preserve">that uses solid fuel but cooled by liquid salt, e.g. the Fluoride-Salt-Cooled High-Temperature Reactor (FHR). From the viewpoint of fuel and fuel cycle, the FHR concept is very close to the Very High Temperature Reactor (VHTR) </w:t>
      </w:r>
      <w:r w:rsidR="006D2F55" w:rsidRPr="00205578">
        <w:rPr>
          <w:rFonts w:ascii="Arial" w:hAnsi="Arial" w:cs="Arial"/>
          <w:szCs w:val="22"/>
        </w:rPr>
        <w:t xml:space="preserve">design </w:t>
      </w:r>
      <w:r w:rsidR="007827C2" w:rsidRPr="00205578">
        <w:rPr>
          <w:rFonts w:ascii="Arial" w:hAnsi="Arial" w:cs="Arial"/>
          <w:szCs w:val="22"/>
        </w:rPr>
        <w:t>concepts and has to be analyzed separately</w:t>
      </w:r>
      <w:r w:rsidR="00B56309" w:rsidRPr="00205578">
        <w:rPr>
          <w:rFonts w:ascii="Arial" w:hAnsi="Arial" w:cs="Arial"/>
          <w:szCs w:val="22"/>
        </w:rPr>
        <w:t xml:space="preserve"> from liquid-fueled MSR</w:t>
      </w:r>
      <w:r w:rsidR="00B234F3" w:rsidRPr="00205578">
        <w:rPr>
          <w:rFonts w:ascii="Arial" w:hAnsi="Arial" w:cs="Arial"/>
          <w:szCs w:val="22"/>
        </w:rPr>
        <w:t>s</w:t>
      </w:r>
      <w:r w:rsidR="007827C2" w:rsidRPr="00205578">
        <w:rPr>
          <w:rFonts w:ascii="Arial" w:hAnsi="Arial" w:cs="Arial"/>
          <w:szCs w:val="22"/>
        </w:rPr>
        <w:t>.</w:t>
      </w:r>
    </w:p>
    <w:p w14:paraId="5E381CB7" w14:textId="6A278063" w:rsidR="00C30375" w:rsidRPr="00205578" w:rsidRDefault="00C30375" w:rsidP="00C30375">
      <w:pPr>
        <w:rPr>
          <w:rFonts w:ascii="Arial" w:hAnsi="Arial" w:cs="Arial"/>
          <w:szCs w:val="22"/>
        </w:rPr>
      </w:pPr>
      <w:r w:rsidRPr="00205578">
        <w:rPr>
          <w:rFonts w:ascii="Arial" w:hAnsi="Arial" w:cs="Arial"/>
          <w:szCs w:val="22"/>
        </w:rPr>
        <w:t xml:space="preserve">The variety of fuel salt configurations illustrates the challenge in generalizing MSR evaluation metrics.  One set of proposed MSRs relies on fuel salt in tubes that circulates within the tubes by natural convection while employing forced circulation cooling on the exterior of the fuel tubes.  Another set employs an integral fuel salt configuration where the primary heat exchangers are located ex-core within the reactor vessel with both the fuel and coolant salt employing forced circulation.  Still others employ a vessel and heat exchanger in a loop configuration within a guard vessel blending features of integral and loop configurations.  </w:t>
      </w:r>
      <w:r w:rsidR="00B234F3" w:rsidRPr="00205578">
        <w:rPr>
          <w:rFonts w:ascii="Arial" w:hAnsi="Arial" w:cs="Arial"/>
          <w:szCs w:val="22"/>
        </w:rPr>
        <w:t xml:space="preserve">Two fluid MSRs employ separate fuel and fertile salt circuits that are processed independently.  </w:t>
      </w:r>
      <w:r w:rsidRPr="00205578">
        <w:rPr>
          <w:rFonts w:ascii="Arial" w:hAnsi="Arial" w:cs="Arial"/>
          <w:szCs w:val="22"/>
        </w:rPr>
        <w:t xml:space="preserve">As a further complication, some of the plants include fuel salt drain tanks intended to provide decay heat removal while others are designed to provide decay heat removal while the salt is maintained within the reactor vessel. </w:t>
      </w:r>
    </w:p>
    <w:p w14:paraId="377E977C" w14:textId="609F111E" w:rsidR="00C30375" w:rsidRPr="00205578" w:rsidRDefault="00AA5CF2" w:rsidP="008C01A7">
      <w:pPr>
        <w:tabs>
          <w:tab w:val="left" w:pos="360"/>
        </w:tabs>
        <w:rPr>
          <w:rFonts w:ascii="Arial" w:hAnsi="Arial" w:cs="Arial"/>
          <w:szCs w:val="22"/>
        </w:rPr>
      </w:pPr>
      <w:r w:rsidRPr="00205578">
        <w:rPr>
          <w:rFonts w:ascii="Arial" w:hAnsi="Arial" w:cs="Arial"/>
          <w:szCs w:val="22"/>
        </w:rPr>
        <w:t xml:space="preserve">Some lessons learned from the prior molten salt breeder reactor program are reflected in all of the new designs. Interior reflectors/shielding are </w:t>
      </w:r>
      <w:r w:rsidR="006162F9" w:rsidRPr="00205578">
        <w:rPr>
          <w:rFonts w:ascii="Arial" w:hAnsi="Arial" w:cs="Arial"/>
          <w:szCs w:val="22"/>
        </w:rPr>
        <w:t xml:space="preserve">frequently </w:t>
      </w:r>
      <w:r w:rsidRPr="00205578">
        <w:rPr>
          <w:rFonts w:ascii="Arial" w:hAnsi="Arial" w:cs="Arial"/>
          <w:szCs w:val="22"/>
        </w:rPr>
        <w:t>employed to reduce the radiation damage to the reactor vessel</w:t>
      </w:r>
      <w:r w:rsidR="00A16AE8" w:rsidRPr="00205578">
        <w:rPr>
          <w:rFonts w:ascii="Arial" w:hAnsi="Arial" w:cs="Arial"/>
          <w:szCs w:val="22"/>
        </w:rPr>
        <w:t>,</w:t>
      </w:r>
      <w:r w:rsidRPr="00205578">
        <w:rPr>
          <w:rFonts w:ascii="Arial" w:hAnsi="Arial" w:cs="Arial"/>
          <w:szCs w:val="22"/>
        </w:rPr>
        <w:t xml:space="preserve"> and fuel salt chemistry control is employed to substantially limit oxidizing the container alloy constituents. However, even with the vessel interior shielding, the containment environment around </w:t>
      </w:r>
      <w:r w:rsidR="006162F9" w:rsidRPr="00205578">
        <w:rPr>
          <w:rFonts w:ascii="Arial" w:hAnsi="Arial" w:cs="Arial"/>
          <w:szCs w:val="22"/>
        </w:rPr>
        <w:t xml:space="preserve">both solid and liquid fueled MSRs </w:t>
      </w:r>
      <w:r w:rsidRPr="00205578">
        <w:rPr>
          <w:rFonts w:ascii="Arial" w:hAnsi="Arial" w:cs="Arial"/>
          <w:szCs w:val="22"/>
        </w:rPr>
        <w:t xml:space="preserve">during operation is likely to have substantially higher dose rates than at LWRs due to </w:t>
      </w:r>
      <w:r w:rsidR="006162F9" w:rsidRPr="00205578">
        <w:rPr>
          <w:rFonts w:ascii="Arial" w:hAnsi="Arial" w:cs="Arial"/>
          <w:szCs w:val="22"/>
        </w:rPr>
        <w:t>the fission process and fission products in the case of circulating liquid fueled reactors</w:t>
      </w:r>
      <w:r w:rsidR="00A16AE8" w:rsidRPr="00205578">
        <w:rPr>
          <w:rFonts w:ascii="Arial" w:hAnsi="Arial" w:cs="Arial"/>
          <w:szCs w:val="22"/>
        </w:rPr>
        <w:t>,</w:t>
      </w:r>
      <w:r w:rsidR="006162F9" w:rsidRPr="00205578">
        <w:rPr>
          <w:rFonts w:ascii="Arial" w:hAnsi="Arial" w:cs="Arial"/>
          <w:szCs w:val="22"/>
        </w:rPr>
        <w:t xml:space="preserve"> and </w:t>
      </w:r>
      <w:r w:rsidRPr="00205578">
        <w:rPr>
          <w:rFonts w:ascii="Arial" w:hAnsi="Arial" w:cs="Arial"/>
          <w:szCs w:val="22"/>
        </w:rPr>
        <w:t>the short-lived activation products of fluorine (</w:t>
      </w:r>
      <w:r w:rsidRPr="00205578">
        <w:rPr>
          <w:rFonts w:ascii="Arial" w:hAnsi="Arial" w:cs="Arial"/>
          <w:szCs w:val="22"/>
          <w:vertAlign w:val="superscript"/>
        </w:rPr>
        <w:t>16</w:t>
      </w:r>
      <w:r w:rsidRPr="00205578">
        <w:rPr>
          <w:rFonts w:ascii="Arial" w:hAnsi="Arial" w:cs="Arial"/>
          <w:szCs w:val="22"/>
        </w:rPr>
        <w:t xml:space="preserve">N, </w:t>
      </w:r>
      <w:r w:rsidRPr="00205578">
        <w:rPr>
          <w:rFonts w:ascii="Arial" w:hAnsi="Arial" w:cs="Arial"/>
          <w:szCs w:val="22"/>
          <w:vertAlign w:val="superscript"/>
        </w:rPr>
        <w:t>20</w:t>
      </w:r>
      <w:r w:rsidRPr="00205578">
        <w:rPr>
          <w:rFonts w:ascii="Arial" w:hAnsi="Arial" w:cs="Arial"/>
          <w:szCs w:val="22"/>
        </w:rPr>
        <w:t xml:space="preserve">F, and </w:t>
      </w:r>
      <w:r w:rsidRPr="00205578">
        <w:rPr>
          <w:rFonts w:ascii="Arial" w:hAnsi="Arial" w:cs="Arial"/>
          <w:szCs w:val="22"/>
          <w:vertAlign w:val="superscript"/>
        </w:rPr>
        <w:t>19</w:t>
      </w:r>
      <w:r w:rsidRPr="00205578">
        <w:rPr>
          <w:rFonts w:ascii="Arial" w:hAnsi="Arial" w:cs="Arial"/>
          <w:szCs w:val="22"/>
        </w:rPr>
        <w:t>O)</w:t>
      </w:r>
      <w:r w:rsidR="006162F9" w:rsidRPr="00205578">
        <w:rPr>
          <w:rFonts w:ascii="Arial" w:hAnsi="Arial" w:cs="Arial"/>
          <w:szCs w:val="22"/>
        </w:rPr>
        <w:t xml:space="preserve"> in the case of FHRs</w:t>
      </w:r>
      <w:r w:rsidRPr="00205578">
        <w:rPr>
          <w:rFonts w:ascii="Arial" w:hAnsi="Arial" w:cs="Arial"/>
          <w:szCs w:val="22"/>
        </w:rPr>
        <w:t>. Consequentially</w:t>
      </w:r>
      <w:r w:rsidR="00C011A1" w:rsidRPr="00205578">
        <w:rPr>
          <w:rFonts w:ascii="Arial" w:hAnsi="Arial" w:cs="Arial"/>
          <w:szCs w:val="22"/>
        </w:rPr>
        <w:t xml:space="preserve"> due to insufficient shielding from the coolant and the vessel wall</w:t>
      </w:r>
      <w:r w:rsidRPr="00205578">
        <w:rPr>
          <w:rFonts w:ascii="Arial" w:hAnsi="Arial" w:cs="Arial"/>
          <w:szCs w:val="22"/>
        </w:rPr>
        <w:t xml:space="preserve">, MSR containments will be remote access only for liquid fueled systems and remote access only during operation for FHRs. </w:t>
      </w:r>
    </w:p>
    <w:p w14:paraId="07819B66" w14:textId="77777777" w:rsidR="00F70EC3" w:rsidRPr="00205578" w:rsidRDefault="008C01A7" w:rsidP="008C01A7">
      <w:pPr>
        <w:tabs>
          <w:tab w:val="left" w:pos="360"/>
        </w:tabs>
        <w:rPr>
          <w:rFonts w:ascii="Arial" w:hAnsi="Arial" w:cs="Arial"/>
          <w:szCs w:val="22"/>
        </w:rPr>
      </w:pPr>
      <w:r w:rsidRPr="00205578">
        <w:rPr>
          <w:rFonts w:ascii="Arial" w:hAnsi="Arial" w:cs="Arial"/>
          <w:szCs w:val="22"/>
        </w:rPr>
        <w:t>Recently, private development of advanced reactors has led to a resurgence of MSRs with designs that vary considerably from the MSRE. The following sections break up the various MSR designs into three general classes.</w:t>
      </w:r>
      <w:r w:rsidR="006B02A7" w:rsidRPr="00205578">
        <w:rPr>
          <w:rFonts w:ascii="Arial" w:hAnsi="Arial" w:cs="Arial"/>
          <w:szCs w:val="22"/>
        </w:rPr>
        <w:t xml:space="preserve"> The three classes were chosen since each class will have unique </w:t>
      </w:r>
      <w:r w:rsidR="00505D56" w:rsidRPr="00205578">
        <w:rPr>
          <w:rFonts w:ascii="Arial" w:hAnsi="Arial" w:cs="Arial"/>
          <w:szCs w:val="22"/>
        </w:rPr>
        <w:t>materials accountancy and physical protection challenges</w:t>
      </w:r>
      <w:r w:rsidR="00F70EC3" w:rsidRPr="00205578">
        <w:rPr>
          <w:rFonts w:ascii="Arial" w:hAnsi="Arial" w:cs="Arial"/>
          <w:szCs w:val="22"/>
        </w:rPr>
        <w:t>:</w:t>
      </w:r>
    </w:p>
    <w:p w14:paraId="153CDB00" w14:textId="574B557C" w:rsidR="00F70EC3" w:rsidRPr="00205578" w:rsidRDefault="00F70EC3" w:rsidP="00DB62C1">
      <w:pPr>
        <w:pStyle w:val="Paragraphedeliste"/>
        <w:numPr>
          <w:ilvl w:val="0"/>
          <w:numId w:val="20"/>
        </w:numPr>
        <w:tabs>
          <w:tab w:val="left" w:pos="360"/>
        </w:tabs>
        <w:rPr>
          <w:rFonts w:ascii="Arial" w:hAnsi="Arial" w:cs="Arial"/>
        </w:rPr>
      </w:pPr>
      <w:bookmarkStart w:id="9" w:name="_Hlk71108683"/>
      <w:r w:rsidRPr="00205578">
        <w:rPr>
          <w:rFonts w:ascii="Arial" w:hAnsi="Arial" w:cs="Arial"/>
        </w:rPr>
        <w:t>Liquid-fueled with integrated salt processing</w:t>
      </w:r>
      <w:bookmarkEnd w:id="9"/>
      <w:r w:rsidR="004572FE" w:rsidRPr="00205578">
        <w:rPr>
          <w:rFonts w:ascii="Arial" w:hAnsi="Arial" w:cs="Arial"/>
        </w:rPr>
        <w:t xml:space="preserve"> (including two fluid MSRs)</w:t>
      </w:r>
      <w:r w:rsidRPr="00205578">
        <w:rPr>
          <w:rFonts w:ascii="Arial" w:hAnsi="Arial" w:cs="Arial"/>
        </w:rPr>
        <w:t xml:space="preserve"> – onsite salt processing is part of the operation and </w:t>
      </w:r>
      <w:r w:rsidR="00DB62C1" w:rsidRPr="00205578">
        <w:rPr>
          <w:rFonts w:ascii="Arial" w:hAnsi="Arial" w:cs="Arial"/>
        </w:rPr>
        <w:t>separated fissile materials are reintroduced to the salt circuit</w:t>
      </w:r>
      <w:r w:rsidRPr="00205578">
        <w:rPr>
          <w:rFonts w:ascii="Arial" w:hAnsi="Arial" w:cs="Arial"/>
        </w:rPr>
        <w:t>.</w:t>
      </w:r>
    </w:p>
    <w:p w14:paraId="6099893B" w14:textId="00BDA0E7" w:rsidR="008C01A7" w:rsidRPr="00205578" w:rsidRDefault="00F70EC3" w:rsidP="00DB62C1">
      <w:pPr>
        <w:pStyle w:val="Paragraphedeliste"/>
        <w:numPr>
          <w:ilvl w:val="0"/>
          <w:numId w:val="20"/>
        </w:numPr>
        <w:tabs>
          <w:tab w:val="left" w:pos="360"/>
        </w:tabs>
        <w:rPr>
          <w:rFonts w:ascii="Arial" w:hAnsi="Arial" w:cs="Arial"/>
          <w:bCs/>
          <w:iCs/>
        </w:rPr>
      </w:pPr>
      <w:r w:rsidRPr="00205578">
        <w:rPr>
          <w:rFonts w:ascii="Arial" w:hAnsi="Arial" w:cs="Arial"/>
        </w:rPr>
        <w:t>Liquid-fueled without integrated salt processing -</w:t>
      </w:r>
      <w:r w:rsidR="00DB62C1" w:rsidRPr="00205578">
        <w:rPr>
          <w:rFonts w:ascii="Arial" w:hAnsi="Arial" w:cs="Arial"/>
        </w:rPr>
        <w:t xml:space="preserve"> </w:t>
      </w:r>
      <w:r w:rsidR="00DB62C1" w:rsidRPr="00205578">
        <w:rPr>
          <w:rFonts w:ascii="Arial" w:hAnsi="Arial" w:cs="Arial"/>
          <w:bCs/>
          <w:iCs/>
        </w:rPr>
        <w:t>only the materials that inherently separate from the liquid fuel salt (gases and insoluble (noble) metals) are removed, but additional dissolved elements</w:t>
      </w:r>
      <w:r w:rsidR="00AB615E" w:rsidRPr="00205578">
        <w:rPr>
          <w:rFonts w:ascii="Arial" w:hAnsi="Arial" w:cs="Arial"/>
          <w:bCs/>
          <w:iCs/>
        </w:rPr>
        <w:t xml:space="preserve"> are not separated</w:t>
      </w:r>
      <w:r w:rsidR="00DB62C1" w:rsidRPr="00205578">
        <w:rPr>
          <w:rFonts w:ascii="Arial" w:hAnsi="Arial" w:cs="Arial"/>
          <w:bCs/>
          <w:iCs/>
        </w:rPr>
        <w:t xml:space="preserve"> onsite as part of the normal operation.</w:t>
      </w:r>
    </w:p>
    <w:p w14:paraId="638D01E0" w14:textId="0E3F0FC8" w:rsidR="005D5ADE" w:rsidRPr="00205578" w:rsidRDefault="00DB62C1" w:rsidP="00B07A9F">
      <w:pPr>
        <w:pStyle w:val="Paragraphedeliste"/>
        <w:numPr>
          <w:ilvl w:val="0"/>
          <w:numId w:val="20"/>
        </w:numPr>
        <w:tabs>
          <w:tab w:val="left" w:pos="360"/>
        </w:tabs>
        <w:rPr>
          <w:rFonts w:ascii="Arial" w:hAnsi="Arial" w:cs="Arial"/>
          <w:b/>
          <w:bCs/>
          <w:i/>
          <w:iCs/>
        </w:rPr>
      </w:pPr>
      <w:r w:rsidRPr="00205578">
        <w:rPr>
          <w:rFonts w:ascii="Arial" w:hAnsi="Arial" w:cs="Arial"/>
          <w:bCs/>
          <w:iCs/>
        </w:rPr>
        <w:lastRenderedPageBreak/>
        <w:t>So</w:t>
      </w:r>
      <w:r w:rsidR="00AB615E" w:rsidRPr="00205578">
        <w:rPr>
          <w:rFonts w:ascii="Arial" w:hAnsi="Arial" w:cs="Arial"/>
          <w:bCs/>
          <w:iCs/>
        </w:rPr>
        <w:t>li</w:t>
      </w:r>
      <w:r w:rsidRPr="00205578">
        <w:rPr>
          <w:rFonts w:ascii="Arial" w:hAnsi="Arial" w:cs="Arial"/>
          <w:bCs/>
          <w:iCs/>
        </w:rPr>
        <w:t>d-fueled with salt coolant</w:t>
      </w:r>
      <w:r w:rsidR="00912B24" w:rsidRPr="00205578">
        <w:rPr>
          <w:rFonts w:ascii="Arial" w:hAnsi="Arial" w:cs="Arial"/>
          <w:bCs/>
          <w:iCs/>
        </w:rPr>
        <w:t>.</w:t>
      </w:r>
    </w:p>
    <w:p w14:paraId="7D327838" w14:textId="31411D89" w:rsidR="001454F5" w:rsidRPr="0064497A" w:rsidRDefault="008C01A7" w:rsidP="00FC235D">
      <w:pPr>
        <w:pStyle w:val="Titre2"/>
        <w:numPr>
          <w:ilvl w:val="0"/>
          <w:numId w:val="0"/>
        </w:numPr>
        <w:rPr>
          <w:rFonts w:ascii="Arial" w:hAnsi="Arial" w:cs="Arial"/>
          <w:b/>
          <w:bCs/>
          <w:sz w:val="22"/>
          <w:szCs w:val="22"/>
          <w:lang w:val="en-GB"/>
        </w:rPr>
      </w:pPr>
      <w:r w:rsidRPr="0064497A">
        <w:rPr>
          <w:rFonts w:ascii="Arial" w:hAnsi="Arial" w:cs="Arial"/>
          <w:b/>
          <w:bCs/>
          <w:sz w:val="22"/>
          <w:szCs w:val="22"/>
        </w:rPr>
        <w:t>1.1</w:t>
      </w:r>
      <w:r w:rsidR="001454F5" w:rsidRPr="0064497A">
        <w:rPr>
          <w:rFonts w:ascii="Arial" w:hAnsi="Arial" w:cs="Arial"/>
          <w:b/>
          <w:bCs/>
          <w:sz w:val="22"/>
          <w:szCs w:val="22"/>
        </w:rPr>
        <w:t xml:space="preserve"> </w:t>
      </w:r>
      <w:r w:rsidRPr="0064497A">
        <w:rPr>
          <w:rFonts w:ascii="Arial" w:hAnsi="Arial" w:cs="Arial"/>
          <w:b/>
          <w:bCs/>
          <w:sz w:val="22"/>
          <w:szCs w:val="22"/>
          <w:lang w:val="en-GB"/>
        </w:rPr>
        <w:t>Liquid</w:t>
      </w:r>
      <w:r w:rsidR="005F34DE" w:rsidRPr="0064497A">
        <w:rPr>
          <w:rFonts w:ascii="Arial" w:hAnsi="Arial" w:cs="Arial"/>
          <w:b/>
          <w:bCs/>
          <w:sz w:val="22"/>
          <w:szCs w:val="22"/>
          <w:lang w:val="en-GB"/>
        </w:rPr>
        <w:t>-</w:t>
      </w:r>
      <w:proofErr w:type="spellStart"/>
      <w:r w:rsidRPr="0064497A">
        <w:rPr>
          <w:rFonts w:ascii="Arial" w:hAnsi="Arial" w:cs="Arial"/>
          <w:b/>
          <w:bCs/>
          <w:sz w:val="22"/>
          <w:szCs w:val="22"/>
          <w:lang w:val="en-GB"/>
        </w:rPr>
        <w:t>Fueled</w:t>
      </w:r>
      <w:proofErr w:type="spellEnd"/>
      <w:r w:rsidRPr="0064497A">
        <w:rPr>
          <w:rFonts w:ascii="Arial" w:hAnsi="Arial" w:cs="Arial"/>
          <w:b/>
          <w:bCs/>
          <w:sz w:val="22"/>
          <w:szCs w:val="22"/>
          <w:lang w:val="en-GB"/>
        </w:rPr>
        <w:t xml:space="preserve"> with </w:t>
      </w:r>
      <w:r w:rsidR="00A16AE8" w:rsidRPr="0064497A">
        <w:rPr>
          <w:rFonts w:ascii="Arial" w:hAnsi="Arial" w:cs="Arial"/>
          <w:b/>
          <w:bCs/>
          <w:sz w:val="22"/>
          <w:szCs w:val="22"/>
          <w:lang w:val="en-GB"/>
        </w:rPr>
        <w:t>Integrated</w:t>
      </w:r>
      <w:r w:rsidRPr="0064497A">
        <w:rPr>
          <w:rFonts w:ascii="Arial" w:hAnsi="Arial" w:cs="Arial"/>
          <w:b/>
          <w:bCs/>
          <w:sz w:val="22"/>
          <w:szCs w:val="22"/>
          <w:lang w:val="en-GB"/>
        </w:rPr>
        <w:t xml:space="preserve"> Salt Processing</w:t>
      </w:r>
    </w:p>
    <w:p w14:paraId="143AE9BE" w14:textId="41A47F85" w:rsidR="006B02A7" w:rsidRPr="00205578" w:rsidRDefault="006B02A7">
      <w:pPr>
        <w:pStyle w:val="Corpsdetexte"/>
        <w:rPr>
          <w:rFonts w:ascii="Arial" w:hAnsi="Arial" w:cs="Arial"/>
          <w:szCs w:val="22"/>
          <w:lang w:val="en-GB"/>
        </w:rPr>
      </w:pPr>
      <w:r w:rsidRPr="00205578">
        <w:rPr>
          <w:rFonts w:ascii="Arial" w:hAnsi="Arial" w:cs="Arial"/>
          <w:szCs w:val="22"/>
          <w:lang w:val="en-GB"/>
        </w:rPr>
        <w:t>Several liquid-</w:t>
      </w:r>
      <w:proofErr w:type="spellStart"/>
      <w:r w:rsidRPr="00205578">
        <w:rPr>
          <w:rFonts w:ascii="Arial" w:hAnsi="Arial" w:cs="Arial"/>
          <w:szCs w:val="22"/>
          <w:lang w:val="en-GB"/>
        </w:rPr>
        <w:t>fueled</w:t>
      </w:r>
      <w:proofErr w:type="spellEnd"/>
      <w:r w:rsidRPr="00205578">
        <w:rPr>
          <w:rFonts w:ascii="Arial" w:hAnsi="Arial" w:cs="Arial"/>
          <w:szCs w:val="22"/>
          <w:lang w:val="en-GB"/>
        </w:rPr>
        <w:t xml:space="preserve"> MSR designs </w:t>
      </w:r>
      <w:r w:rsidR="00ED47CC" w:rsidRPr="00205578">
        <w:rPr>
          <w:rFonts w:ascii="Arial" w:hAnsi="Arial" w:cs="Arial"/>
          <w:szCs w:val="22"/>
          <w:lang w:val="en-GB"/>
        </w:rPr>
        <w:t>have been publicly disclosed</w:t>
      </w:r>
      <w:r w:rsidRPr="00205578">
        <w:rPr>
          <w:rFonts w:ascii="Arial" w:hAnsi="Arial" w:cs="Arial"/>
          <w:szCs w:val="22"/>
          <w:lang w:val="en-GB"/>
        </w:rPr>
        <w:t xml:space="preserve"> including:</w:t>
      </w:r>
    </w:p>
    <w:p w14:paraId="3325D8FE" w14:textId="4F701B27" w:rsidR="006B02A7" w:rsidRPr="00205578" w:rsidRDefault="006B02A7" w:rsidP="006B02A7">
      <w:pPr>
        <w:pStyle w:val="Corpsdetexte"/>
        <w:numPr>
          <w:ilvl w:val="0"/>
          <w:numId w:val="16"/>
        </w:numPr>
        <w:rPr>
          <w:rFonts w:ascii="Arial" w:hAnsi="Arial" w:cs="Arial"/>
          <w:szCs w:val="22"/>
          <w:lang w:val="en-GB"/>
        </w:rPr>
      </w:pPr>
      <w:r w:rsidRPr="00205578">
        <w:rPr>
          <w:rFonts w:ascii="Arial" w:hAnsi="Arial" w:cs="Arial"/>
          <w:szCs w:val="22"/>
          <w:lang w:val="en-GB"/>
        </w:rPr>
        <w:t>Molten Salt Fast Reactor (MSFR)</w:t>
      </w:r>
      <w:r w:rsidR="00BA4A5C" w:rsidRPr="00205578">
        <w:rPr>
          <w:rFonts w:ascii="Arial" w:hAnsi="Arial" w:cs="Arial"/>
          <w:szCs w:val="22"/>
          <w:lang w:val="en-GB"/>
        </w:rPr>
        <w:t xml:space="preserve"> [</w:t>
      </w:r>
      <w:r w:rsidR="000D7435" w:rsidRPr="00205578">
        <w:rPr>
          <w:rFonts w:ascii="Arial" w:hAnsi="Arial" w:cs="Arial"/>
          <w:szCs w:val="22"/>
          <w:lang w:val="en-GB"/>
        </w:rPr>
        <w:t>1</w:t>
      </w:r>
      <w:r w:rsidR="00AA1FF9" w:rsidRPr="00205578">
        <w:rPr>
          <w:rFonts w:ascii="Arial" w:hAnsi="Arial" w:cs="Arial"/>
          <w:szCs w:val="22"/>
          <w:lang w:val="en-GB"/>
        </w:rPr>
        <w:t>2</w:t>
      </w:r>
      <w:r w:rsidR="000D7435" w:rsidRPr="00205578">
        <w:rPr>
          <w:rFonts w:ascii="Arial" w:hAnsi="Arial" w:cs="Arial"/>
          <w:szCs w:val="22"/>
          <w:lang w:val="en-GB"/>
        </w:rPr>
        <w:t>, 1</w:t>
      </w:r>
      <w:r w:rsidR="00AA1FF9" w:rsidRPr="00205578">
        <w:rPr>
          <w:rFonts w:ascii="Arial" w:hAnsi="Arial" w:cs="Arial"/>
          <w:szCs w:val="22"/>
          <w:lang w:val="en-GB"/>
        </w:rPr>
        <w:t>3</w:t>
      </w:r>
      <w:r w:rsidR="00BA4A5C" w:rsidRPr="00205578">
        <w:rPr>
          <w:rFonts w:ascii="Arial" w:hAnsi="Arial" w:cs="Arial"/>
          <w:szCs w:val="22"/>
          <w:lang w:val="en-GB"/>
        </w:rPr>
        <w:t>]</w:t>
      </w:r>
      <w:r w:rsidRPr="00205578">
        <w:rPr>
          <w:rFonts w:ascii="Arial" w:hAnsi="Arial" w:cs="Arial"/>
          <w:szCs w:val="22"/>
          <w:lang w:val="en-GB"/>
        </w:rPr>
        <w:t xml:space="preserve"> developed by EURATOM</w:t>
      </w:r>
    </w:p>
    <w:p w14:paraId="4E02603D" w14:textId="2A16EFDB" w:rsidR="006B02A7" w:rsidRPr="00205578" w:rsidRDefault="006B02A7" w:rsidP="006B02A7">
      <w:pPr>
        <w:pStyle w:val="Corpsdetexte"/>
        <w:numPr>
          <w:ilvl w:val="0"/>
          <w:numId w:val="16"/>
        </w:numPr>
        <w:rPr>
          <w:rFonts w:ascii="Arial" w:hAnsi="Arial" w:cs="Arial"/>
          <w:szCs w:val="22"/>
          <w:lang w:val="en-GB"/>
        </w:rPr>
      </w:pPr>
      <w:r w:rsidRPr="00205578">
        <w:rPr>
          <w:rFonts w:ascii="Arial" w:hAnsi="Arial" w:cs="Arial"/>
          <w:szCs w:val="22"/>
          <w:lang w:val="en-GB"/>
        </w:rPr>
        <w:t xml:space="preserve">Molten Salt Actinide </w:t>
      </w:r>
      <w:r w:rsidR="00C47206" w:rsidRPr="00205578">
        <w:rPr>
          <w:rFonts w:ascii="Arial" w:hAnsi="Arial" w:cs="Arial"/>
          <w:szCs w:val="22"/>
          <w:lang w:val="en-GB"/>
        </w:rPr>
        <w:t xml:space="preserve">Recycler </w:t>
      </w:r>
      <w:r w:rsidRPr="00205578">
        <w:rPr>
          <w:rFonts w:ascii="Arial" w:hAnsi="Arial" w:cs="Arial"/>
          <w:szCs w:val="22"/>
          <w:lang w:val="en-GB"/>
        </w:rPr>
        <w:t xml:space="preserve">and </w:t>
      </w:r>
      <w:proofErr w:type="spellStart"/>
      <w:r w:rsidRPr="00205578">
        <w:rPr>
          <w:rFonts w:ascii="Arial" w:hAnsi="Arial" w:cs="Arial"/>
          <w:szCs w:val="22"/>
          <w:lang w:val="en-GB"/>
        </w:rPr>
        <w:t>Transmuter</w:t>
      </w:r>
      <w:proofErr w:type="spellEnd"/>
      <w:r w:rsidRPr="00205578">
        <w:rPr>
          <w:rFonts w:ascii="Arial" w:hAnsi="Arial" w:cs="Arial"/>
          <w:szCs w:val="22"/>
          <w:lang w:val="en-GB"/>
        </w:rPr>
        <w:t xml:space="preserve"> (MOSART)</w:t>
      </w:r>
      <w:r w:rsidR="00BA4A5C" w:rsidRPr="00205578">
        <w:rPr>
          <w:rFonts w:ascii="Arial" w:hAnsi="Arial" w:cs="Arial"/>
          <w:szCs w:val="22"/>
          <w:lang w:val="en-GB"/>
        </w:rPr>
        <w:t xml:space="preserve"> [1</w:t>
      </w:r>
      <w:r w:rsidR="00AA1FF9" w:rsidRPr="00205578">
        <w:rPr>
          <w:rFonts w:ascii="Arial" w:hAnsi="Arial" w:cs="Arial"/>
          <w:szCs w:val="22"/>
          <w:lang w:val="en-GB"/>
        </w:rPr>
        <w:t>4</w:t>
      </w:r>
      <w:r w:rsidR="004274B7" w:rsidRPr="00205578">
        <w:rPr>
          <w:rFonts w:ascii="Arial" w:hAnsi="Arial" w:cs="Arial"/>
          <w:szCs w:val="22"/>
          <w:lang w:val="en-GB"/>
        </w:rPr>
        <w:t>, 1</w:t>
      </w:r>
      <w:r w:rsidR="00AA1FF9" w:rsidRPr="00205578">
        <w:rPr>
          <w:rFonts w:ascii="Arial" w:hAnsi="Arial" w:cs="Arial"/>
          <w:szCs w:val="22"/>
          <w:lang w:val="en-GB"/>
        </w:rPr>
        <w:t>5</w:t>
      </w:r>
      <w:r w:rsidR="00BA4A5C" w:rsidRPr="00205578">
        <w:rPr>
          <w:rFonts w:ascii="Arial" w:hAnsi="Arial" w:cs="Arial"/>
          <w:szCs w:val="22"/>
          <w:lang w:val="en-GB"/>
        </w:rPr>
        <w:t>]</w:t>
      </w:r>
      <w:r w:rsidRPr="00205578">
        <w:rPr>
          <w:rFonts w:ascii="Arial" w:hAnsi="Arial" w:cs="Arial"/>
          <w:szCs w:val="22"/>
          <w:lang w:val="en-GB"/>
        </w:rPr>
        <w:t xml:space="preserve"> developed by </w:t>
      </w:r>
      <w:proofErr w:type="spellStart"/>
      <w:r w:rsidRPr="00205578">
        <w:rPr>
          <w:rFonts w:ascii="Arial" w:hAnsi="Arial" w:cs="Arial"/>
          <w:szCs w:val="22"/>
          <w:lang w:val="en-GB"/>
        </w:rPr>
        <w:t>Kurchatov</w:t>
      </w:r>
      <w:proofErr w:type="spellEnd"/>
      <w:r w:rsidRPr="00205578">
        <w:rPr>
          <w:rFonts w:ascii="Arial" w:hAnsi="Arial" w:cs="Arial"/>
          <w:szCs w:val="22"/>
          <w:lang w:val="en-GB"/>
        </w:rPr>
        <w:t xml:space="preserve"> and other Russian Federation Institutes</w:t>
      </w:r>
    </w:p>
    <w:p w14:paraId="4C32E771" w14:textId="0495E773" w:rsidR="006B02A7" w:rsidRPr="00205578" w:rsidRDefault="006B02A7" w:rsidP="006B02A7">
      <w:pPr>
        <w:pStyle w:val="Corpsdetexte"/>
        <w:numPr>
          <w:ilvl w:val="0"/>
          <w:numId w:val="16"/>
        </w:numPr>
        <w:rPr>
          <w:rFonts w:ascii="Arial" w:hAnsi="Arial" w:cs="Arial"/>
          <w:szCs w:val="22"/>
          <w:lang w:val="en-GB"/>
        </w:rPr>
      </w:pPr>
      <w:r w:rsidRPr="00205578">
        <w:rPr>
          <w:rFonts w:ascii="Arial" w:hAnsi="Arial" w:cs="Arial"/>
          <w:szCs w:val="22"/>
          <w:lang w:val="en-GB"/>
        </w:rPr>
        <w:t>Thorium Molten Salt Reactor Liquid Fuel #1</w:t>
      </w:r>
      <w:r w:rsidR="00275A11" w:rsidRPr="00205578">
        <w:rPr>
          <w:rFonts w:ascii="Arial" w:hAnsi="Arial" w:cs="Arial"/>
          <w:szCs w:val="22"/>
          <w:lang w:val="en-GB"/>
        </w:rPr>
        <w:t>&amp;2</w:t>
      </w:r>
      <w:r w:rsidRPr="00205578">
        <w:rPr>
          <w:rFonts w:ascii="Arial" w:hAnsi="Arial" w:cs="Arial"/>
          <w:szCs w:val="22"/>
          <w:lang w:val="en-GB"/>
        </w:rPr>
        <w:t xml:space="preserve"> (TMSR-LF1</w:t>
      </w:r>
      <w:r w:rsidR="00275A11" w:rsidRPr="00205578">
        <w:rPr>
          <w:rFonts w:ascii="Arial" w:hAnsi="Arial" w:cs="Arial"/>
          <w:szCs w:val="22"/>
          <w:lang w:val="en-GB"/>
        </w:rPr>
        <w:t>&amp;2</w:t>
      </w:r>
      <w:r w:rsidRPr="00205578">
        <w:rPr>
          <w:rFonts w:ascii="Arial" w:hAnsi="Arial" w:cs="Arial"/>
          <w:szCs w:val="22"/>
          <w:lang w:val="en-GB"/>
        </w:rPr>
        <w:t>)</w:t>
      </w:r>
      <w:r w:rsidR="004F1719" w:rsidRPr="00205578">
        <w:rPr>
          <w:rFonts w:ascii="Arial" w:hAnsi="Arial" w:cs="Arial"/>
          <w:szCs w:val="22"/>
          <w:lang w:val="en-GB"/>
        </w:rPr>
        <w:t xml:space="preserve"> [</w:t>
      </w:r>
      <w:r w:rsidR="00FE309C" w:rsidRPr="00205578">
        <w:rPr>
          <w:rFonts w:ascii="Arial" w:hAnsi="Arial" w:cs="Arial"/>
          <w:szCs w:val="22"/>
          <w:lang w:val="en-GB"/>
        </w:rPr>
        <w:t>1</w:t>
      </w:r>
      <w:r w:rsidR="00AA1FF9" w:rsidRPr="00205578">
        <w:rPr>
          <w:rFonts w:ascii="Arial" w:hAnsi="Arial" w:cs="Arial"/>
          <w:szCs w:val="22"/>
          <w:lang w:val="en-GB"/>
        </w:rPr>
        <w:t>6</w:t>
      </w:r>
      <w:r w:rsidR="004F1719" w:rsidRPr="00205578">
        <w:rPr>
          <w:rFonts w:ascii="Arial" w:hAnsi="Arial" w:cs="Arial"/>
          <w:szCs w:val="22"/>
          <w:lang w:val="en-GB"/>
        </w:rPr>
        <w:t>]</w:t>
      </w:r>
      <w:r w:rsidRPr="00205578">
        <w:rPr>
          <w:rFonts w:ascii="Arial" w:hAnsi="Arial" w:cs="Arial"/>
          <w:szCs w:val="22"/>
          <w:lang w:val="en-GB"/>
        </w:rPr>
        <w:t xml:space="preserve"> developed by Shanghai Institute of Applied Physics</w:t>
      </w:r>
    </w:p>
    <w:p w14:paraId="57E5A760" w14:textId="02469CF7" w:rsidR="006B02A7" w:rsidRPr="00205578" w:rsidRDefault="006B02A7" w:rsidP="006B02A7">
      <w:pPr>
        <w:pStyle w:val="Corpsdetexte"/>
        <w:numPr>
          <w:ilvl w:val="0"/>
          <w:numId w:val="16"/>
        </w:numPr>
        <w:rPr>
          <w:rFonts w:ascii="Arial" w:hAnsi="Arial" w:cs="Arial"/>
          <w:szCs w:val="22"/>
          <w:lang w:val="en-GB"/>
        </w:rPr>
      </w:pPr>
      <w:r w:rsidRPr="00205578">
        <w:rPr>
          <w:rFonts w:ascii="Arial" w:hAnsi="Arial" w:cs="Arial"/>
          <w:szCs w:val="22"/>
          <w:lang w:val="en-GB"/>
        </w:rPr>
        <w:t>Indian Molten Salt Breeder Reactor (IMSBR)</w:t>
      </w:r>
      <w:r w:rsidR="004F1719" w:rsidRPr="00205578">
        <w:rPr>
          <w:rFonts w:ascii="Arial" w:hAnsi="Arial" w:cs="Arial"/>
          <w:szCs w:val="22"/>
          <w:lang w:val="en-GB"/>
        </w:rPr>
        <w:t xml:space="preserve"> [</w:t>
      </w:r>
      <w:r w:rsidR="00FE309C" w:rsidRPr="00205578">
        <w:rPr>
          <w:rFonts w:ascii="Arial" w:hAnsi="Arial" w:cs="Arial"/>
          <w:szCs w:val="22"/>
          <w:lang w:val="en-GB"/>
        </w:rPr>
        <w:t>1</w:t>
      </w:r>
      <w:r w:rsidR="00AA1FF9" w:rsidRPr="00205578">
        <w:rPr>
          <w:rFonts w:ascii="Arial" w:hAnsi="Arial" w:cs="Arial"/>
          <w:szCs w:val="22"/>
          <w:lang w:val="en-GB"/>
        </w:rPr>
        <w:t>7</w:t>
      </w:r>
      <w:r w:rsidR="004F1719" w:rsidRPr="00205578">
        <w:rPr>
          <w:rFonts w:ascii="Arial" w:hAnsi="Arial" w:cs="Arial"/>
          <w:szCs w:val="22"/>
          <w:lang w:val="en-GB"/>
        </w:rPr>
        <w:t>]</w:t>
      </w:r>
      <w:r w:rsidRPr="00205578">
        <w:rPr>
          <w:rFonts w:ascii="Arial" w:hAnsi="Arial" w:cs="Arial"/>
          <w:szCs w:val="22"/>
          <w:lang w:val="en-GB"/>
        </w:rPr>
        <w:t xml:space="preserve"> developed by Bhabha Atomic Research Centre.</w:t>
      </w:r>
    </w:p>
    <w:p w14:paraId="2052F91A" w14:textId="2BC83B7B" w:rsidR="006B02A7" w:rsidRPr="00205578" w:rsidRDefault="006B02A7" w:rsidP="006B02A7">
      <w:pPr>
        <w:pStyle w:val="Corpsdetexte"/>
        <w:numPr>
          <w:ilvl w:val="0"/>
          <w:numId w:val="16"/>
        </w:numPr>
        <w:rPr>
          <w:rFonts w:ascii="Arial" w:hAnsi="Arial" w:cs="Arial"/>
          <w:szCs w:val="22"/>
          <w:lang w:val="en-GB"/>
        </w:rPr>
      </w:pPr>
      <w:r w:rsidRPr="00205578">
        <w:rPr>
          <w:rFonts w:ascii="Arial" w:hAnsi="Arial" w:cs="Arial"/>
          <w:szCs w:val="22"/>
          <w:lang w:val="en-GB"/>
        </w:rPr>
        <w:t xml:space="preserve">Liquid Fluoride Thorium Reactor (LFTR) </w:t>
      </w:r>
      <w:r w:rsidR="004F1719" w:rsidRPr="00205578">
        <w:rPr>
          <w:rFonts w:ascii="Arial" w:hAnsi="Arial" w:cs="Arial"/>
          <w:szCs w:val="22"/>
          <w:lang w:val="en-GB"/>
        </w:rPr>
        <w:t>[</w:t>
      </w:r>
      <w:r w:rsidR="000819DE" w:rsidRPr="00205578">
        <w:rPr>
          <w:rFonts w:ascii="Arial" w:hAnsi="Arial" w:cs="Arial"/>
          <w:szCs w:val="22"/>
          <w:lang w:val="en-GB"/>
        </w:rPr>
        <w:t>1</w:t>
      </w:r>
      <w:r w:rsidR="00AA1FF9" w:rsidRPr="00205578">
        <w:rPr>
          <w:rFonts w:ascii="Arial" w:hAnsi="Arial" w:cs="Arial"/>
          <w:szCs w:val="22"/>
          <w:lang w:val="en-GB"/>
        </w:rPr>
        <w:t>8</w:t>
      </w:r>
      <w:r w:rsidR="004F1719" w:rsidRPr="00205578">
        <w:rPr>
          <w:rFonts w:ascii="Arial" w:hAnsi="Arial" w:cs="Arial"/>
          <w:szCs w:val="22"/>
          <w:lang w:val="en-GB"/>
        </w:rPr>
        <w:t xml:space="preserve">] </w:t>
      </w:r>
      <w:r w:rsidRPr="00205578">
        <w:rPr>
          <w:rFonts w:ascii="Arial" w:hAnsi="Arial" w:cs="Arial"/>
          <w:szCs w:val="22"/>
          <w:lang w:val="en-GB"/>
        </w:rPr>
        <w:t xml:space="preserve">developed by </w:t>
      </w:r>
      <w:proofErr w:type="spellStart"/>
      <w:r w:rsidRPr="00205578">
        <w:rPr>
          <w:rFonts w:ascii="Arial" w:hAnsi="Arial" w:cs="Arial"/>
          <w:szCs w:val="22"/>
          <w:lang w:val="en-GB"/>
        </w:rPr>
        <w:t>Flibe</w:t>
      </w:r>
      <w:proofErr w:type="spellEnd"/>
      <w:r w:rsidRPr="00205578">
        <w:rPr>
          <w:rFonts w:ascii="Arial" w:hAnsi="Arial" w:cs="Arial"/>
          <w:szCs w:val="22"/>
          <w:lang w:val="en-GB"/>
        </w:rPr>
        <w:t xml:space="preserve"> Energy Inc.</w:t>
      </w:r>
    </w:p>
    <w:p w14:paraId="22EC1DB0" w14:textId="4CFC6B4A" w:rsidR="00A33F4B" w:rsidRPr="00205578" w:rsidRDefault="00335062" w:rsidP="006B02A7">
      <w:pPr>
        <w:pStyle w:val="Corpsdetexte"/>
        <w:numPr>
          <w:ilvl w:val="0"/>
          <w:numId w:val="16"/>
        </w:numPr>
        <w:rPr>
          <w:rFonts w:ascii="Arial" w:hAnsi="Arial" w:cs="Arial"/>
          <w:szCs w:val="22"/>
          <w:lang w:val="en-GB"/>
        </w:rPr>
      </w:pPr>
      <w:r w:rsidRPr="00205578">
        <w:rPr>
          <w:rFonts w:ascii="Arial" w:hAnsi="Arial" w:cs="Arial"/>
          <w:szCs w:val="22"/>
          <w:lang w:val="en-GB"/>
        </w:rPr>
        <w:t>Dual Fluid Reactor</w:t>
      </w:r>
      <w:r w:rsidR="00C47206" w:rsidRPr="00205578">
        <w:rPr>
          <w:rFonts w:ascii="Arial" w:hAnsi="Arial" w:cs="Arial"/>
          <w:szCs w:val="22"/>
          <w:lang w:val="en-GB"/>
        </w:rPr>
        <w:t xml:space="preserve"> (DFR)</w:t>
      </w:r>
      <w:r w:rsidR="004F1719" w:rsidRPr="00205578">
        <w:rPr>
          <w:rFonts w:ascii="Arial" w:hAnsi="Arial" w:cs="Arial"/>
          <w:szCs w:val="22"/>
          <w:lang w:val="en-GB"/>
        </w:rPr>
        <w:t xml:space="preserve"> [</w:t>
      </w:r>
      <w:r w:rsidR="000819DE" w:rsidRPr="00205578">
        <w:rPr>
          <w:rFonts w:ascii="Arial" w:hAnsi="Arial" w:cs="Arial"/>
          <w:szCs w:val="22"/>
          <w:lang w:val="en-GB"/>
        </w:rPr>
        <w:t>1</w:t>
      </w:r>
      <w:r w:rsidR="00AA1FF9" w:rsidRPr="00205578">
        <w:rPr>
          <w:rFonts w:ascii="Arial" w:hAnsi="Arial" w:cs="Arial"/>
          <w:szCs w:val="22"/>
          <w:lang w:val="en-GB"/>
        </w:rPr>
        <w:t>9</w:t>
      </w:r>
      <w:r w:rsidR="004F1719" w:rsidRPr="00205578">
        <w:rPr>
          <w:rFonts w:ascii="Arial" w:hAnsi="Arial" w:cs="Arial"/>
          <w:szCs w:val="22"/>
          <w:lang w:val="en-GB"/>
        </w:rPr>
        <w:t>]</w:t>
      </w:r>
      <w:r w:rsidRPr="00205578">
        <w:rPr>
          <w:rFonts w:ascii="Arial" w:hAnsi="Arial" w:cs="Arial"/>
          <w:szCs w:val="22"/>
          <w:lang w:val="en-GB"/>
        </w:rPr>
        <w:t xml:space="preserve"> developed by</w:t>
      </w:r>
      <w:r w:rsidR="00A33F4B" w:rsidRPr="00205578">
        <w:rPr>
          <w:rFonts w:ascii="Arial" w:hAnsi="Arial" w:cs="Arial"/>
          <w:szCs w:val="22"/>
          <w:lang w:val="en-GB"/>
        </w:rPr>
        <w:t xml:space="preserve"> </w:t>
      </w:r>
      <w:r w:rsidR="00A80612" w:rsidRPr="00205578">
        <w:rPr>
          <w:rFonts w:ascii="Arial" w:hAnsi="Arial" w:cs="Arial"/>
          <w:szCs w:val="22"/>
          <w:lang w:val="en-GB"/>
        </w:rPr>
        <w:t xml:space="preserve">the </w:t>
      </w:r>
      <w:r w:rsidR="00A80612" w:rsidRPr="00205578">
        <w:rPr>
          <w:rFonts w:ascii="Arial" w:hAnsi="Arial" w:cs="Arial"/>
          <w:szCs w:val="22"/>
        </w:rPr>
        <w:t>German research institute, the </w:t>
      </w:r>
      <w:r w:rsidR="00A80612" w:rsidRPr="00205578">
        <w:rPr>
          <w:rStyle w:val="Lienhypertexte"/>
          <w:rFonts w:ascii="Arial" w:hAnsi="Arial" w:cs="Arial"/>
          <w:szCs w:val="22"/>
        </w:rPr>
        <w:t>Institute for Solid-State Nuclear Physics</w:t>
      </w:r>
      <w:r w:rsidR="00A80612" w:rsidRPr="00205578">
        <w:rPr>
          <w:rFonts w:ascii="Arial" w:hAnsi="Arial" w:cs="Arial"/>
          <w:szCs w:val="22"/>
          <w:lang w:val="en-GB"/>
        </w:rPr>
        <w:t xml:space="preserve"> (</w:t>
      </w:r>
      <w:proofErr w:type="spellStart"/>
      <w:r w:rsidR="00A80612" w:rsidRPr="00205578">
        <w:rPr>
          <w:rFonts w:ascii="Arial" w:hAnsi="Arial" w:cs="Arial"/>
          <w:i/>
          <w:iCs/>
          <w:szCs w:val="22"/>
        </w:rPr>
        <w:t>Institut</w:t>
      </w:r>
      <w:proofErr w:type="spellEnd"/>
      <w:r w:rsidR="00A80612" w:rsidRPr="00205578">
        <w:rPr>
          <w:rFonts w:ascii="Arial" w:hAnsi="Arial" w:cs="Arial"/>
          <w:i/>
          <w:iCs/>
          <w:szCs w:val="22"/>
        </w:rPr>
        <w:t xml:space="preserve"> </w:t>
      </w:r>
      <w:proofErr w:type="spellStart"/>
      <w:r w:rsidR="00A80612" w:rsidRPr="00205578">
        <w:rPr>
          <w:rFonts w:ascii="Arial" w:hAnsi="Arial" w:cs="Arial"/>
          <w:i/>
          <w:iCs/>
          <w:szCs w:val="22"/>
        </w:rPr>
        <w:t>für</w:t>
      </w:r>
      <w:proofErr w:type="spellEnd"/>
      <w:r w:rsidR="00A80612" w:rsidRPr="00205578">
        <w:rPr>
          <w:rFonts w:ascii="Arial" w:hAnsi="Arial" w:cs="Arial"/>
          <w:i/>
          <w:iCs/>
          <w:szCs w:val="22"/>
        </w:rPr>
        <w:t xml:space="preserve"> </w:t>
      </w:r>
      <w:proofErr w:type="spellStart"/>
      <w:r w:rsidR="00A80612" w:rsidRPr="00205578">
        <w:rPr>
          <w:rFonts w:ascii="Arial" w:hAnsi="Arial" w:cs="Arial"/>
          <w:i/>
          <w:iCs/>
          <w:szCs w:val="22"/>
        </w:rPr>
        <w:t>Festkörper-Kernphysik</w:t>
      </w:r>
      <w:proofErr w:type="spellEnd"/>
      <w:r w:rsidR="00A80612" w:rsidRPr="00205578">
        <w:rPr>
          <w:rFonts w:ascii="Arial" w:hAnsi="Arial" w:cs="Arial"/>
          <w:i/>
          <w:iCs/>
          <w:szCs w:val="22"/>
        </w:rPr>
        <w:t>)</w:t>
      </w:r>
    </w:p>
    <w:p w14:paraId="224203A6" w14:textId="2AC376EA" w:rsidR="00335062" w:rsidRPr="00205578" w:rsidRDefault="00530C2C" w:rsidP="00ED47CC">
      <w:pPr>
        <w:pStyle w:val="Corpsdetexte"/>
        <w:numPr>
          <w:ilvl w:val="0"/>
          <w:numId w:val="16"/>
        </w:numPr>
        <w:rPr>
          <w:rFonts w:ascii="Arial" w:hAnsi="Arial" w:cs="Arial"/>
          <w:szCs w:val="22"/>
          <w:lang w:val="en-GB"/>
        </w:rPr>
      </w:pPr>
      <w:proofErr w:type="gramStart"/>
      <w:r w:rsidRPr="00205578">
        <w:rPr>
          <w:rFonts w:ascii="Arial" w:hAnsi="Arial" w:cs="Arial"/>
          <w:szCs w:val="22"/>
          <w:lang w:val="en-GB"/>
        </w:rPr>
        <w:t>etc.</w:t>
      </w:r>
      <w:r w:rsidR="00075E97" w:rsidRPr="00205578">
        <w:rPr>
          <w:rFonts w:ascii="Arial" w:hAnsi="Arial" w:cs="Arial"/>
          <w:szCs w:val="22"/>
          <w:lang w:val="en-GB"/>
        </w:rPr>
        <w:t>.</w:t>
      </w:r>
      <w:proofErr w:type="gramEnd"/>
    </w:p>
    <w:p w14:paraId="2A2B0B26" w14:textId="0AACE1B5" w:rsidR="006B02A7" w:rsidRPr="00205578" w:rsidRDefault="00505D56" w:rsidP="006B02A7">
      <w:pPr>
        <w:pStyle w:val="Corpsdetexte"/>
        <w:rPr>
          <w:rFonts w:ascii="Arial" w:hAnsi="Arial" w:cs="Arial"/>
          <w:szCs w:val="22"/>
          <w:lang w:val="en-GB"/>
        </w:rPr>
      </w:pPr>
      <w:r w:rsidRPr="00205578">
        <w:rPr>
          <w:rFonts w:ascii="Arial" w:hAnsi="Arial" w:cs="Arial"/>
          <w:szCs w:val="22"/>
          <w:lang w:val="en-GB"/>
        </w:rPr>
        <w:t xml:space="preserve">While these designs do have considerable variation in fuel choice, </w:t>
      </w:r>
      <w:r w:rsidR="005F34DE" w:rsidRPr="00205578">
        <w:rPr>
          <w:rFonts w:ascii="Arial" w:hAnsi="Arial" w:cs="Arial"/>
          <w:szCs w:val="22"/>
          <w:lang w:val="en-GB"/>
        </w:rPr>
        <w:t xml:space="preserve">one or two fluids, </w:t>
      </w:r>
      <w:r w:rsidRPr="00205578">
        <w:rPr>
          <w:rFonts w:ascii="Arial" w:hAnsi="Arial" w:cs="Arial"/>
          <w:szCs w:val="22"/>
          <w:lang w:val="en-GB"/>
        </w:rPr>
        <w:t>core neutronics, and choice of breeding, they all have liquid-</w:t>
      </w:r>
      <w:proofErr w:type="spellStart"/>
      <w:r w:rsidRPr="00205578">
        <w:rPr>
          <w:rFonts w:ascii="Arial" w:hAnsi="Arial" w:cs="Arial"/>
          <w:szCs w:val="22"/>
          <w:lang w:val="en-GB"/>
        </w:rPr>
        <w:t>fueled</w:t>
      </w:r>
      <w:proofErr w:type="spellEnd"/>
      <w:r w:rsidRPr="00205578">
        <w:rPr>
          <w:rFonts w:ascii="Arial" w:hAnsi="Arial" w:cs="Arial"/>
          <w:szCs w:val="22"/>
          <w:lang w:val="en-GB"/>
        </w:rPr>
        <w:t xml:space="preserve"> cores and propose to </w:t>
      </w:r>
      <w:r w:rsidR="006162F9" w:rsidRPr="00205578">
        <w:rPr>
          <w:rFonts w:ascii="Arial" w:hAnsi="Arial" w:cs="Arial"/>
          <w:szCs w:val="22"/>
          <w:lang w:val="en-GB"/>
        </w:rPr>
        <w:t xml:space="preserve">perform fissile material separation </w:t>
      </w:r>
      <w:r w:rsidRPr="00205578">
        <w:rPr>
          <w:rFonts w:ascii="Arial" w:hAnsi="Arial" w:cs="Arial"/>
          <w:szCs w:val="22"/>
          <w:lang w:val="en-GB"/>
        </w:rPr>
        <w:t xml:space="preserve">on-site </w:t>
      </w:r>
      <w:r w:rsidR="006162F9" w:rsidRPr="00205578">
        <w:rPr>
          <w:rFonts w:ascii="Arial" w:hAnsi="Arial" w:cs="Arial"/>
          <w:szCs w:val="22"/>
          <w:lang w:val="en-GB"/>
        </w:rPr>
        <w:t xml:space="preserve">to enable achieving </w:t>
      </w:r>
      <w:r w:rsidR="00C011A1" w:rsidRPr="00205578">
        <w:rPr>
          <w:rFonts w:ascii="Arial" w:hAnsi="Arial" w:cs="Arial"/>
          <w:szCs w:val="22"/>
          <w:lang w:val="en-GB"/>
        </w:rPr>
        <w:t>a closed fuel cycle</w:t>
      </w:r>
      <w:r w:rsidR="005F34DE" w:rsidRPr="00205578">
        <w:rPr>
          <w:rFonts w:ascii="Arial" w:hAnsi="Arial" w:cs="Arial"/>
          <w:szCs w:val="22"/>
          <w:lang w:val="en-GB"/>
        </w:rPr>
        <w:t>.</w:t>
      </w:r>
      <w:r w:rsidR="00B800F9" w:rsidRPr="00205578">
        <w:rPr>
          <w:rFonts w:ascii="Arial" w:hAnsi="Arial" w:cs="Arial"/>
          <w:szCs w:val="22"/>
          <w:lang w:val="en-GB"/>
        </w:rPr>
        <w:t xml:space="preserve"> </w:t>
      </w:r>
      <w:r w:rsidR="006162F9" w:rsidRPr="00205578">
        <w:rPr>
          <w:rFonts w:ascii="Arial" w:hAnsi="Arial" w:cs="Arial"/>
          <w:szCs w:val="22"/>
          <w:lang w:val="en-GB"/>
        </w:rPr>
        <w:t xml:space="preserve"> The concept of on-site processing also varies as the TMSR-LF designs call for performing some separations on-site and transferring a fuel salt concentrate to another facility to perform additional separations.  The plans for the TMSR-LF1 is for the additional facility to be located adjacent to the reactor facility.</w:t>
      </w:r>
    </w:p>
    <w:p w14:paraId="50578D31" w14:textId="3B2F14C3" w:rsidR="001454F5" w:rsidRPr="00205578" w:rsidRDefault="00ED47CC">
      <w:pPr>
        <w:pStyle w:val="Corpsdetexte"/>
        <w:rPr>
          <w:rFonts w:ascii="Arial" w:hAnsi="Arial" w:cs="Arial"/>
          <w:szCs w:val="22"/>
          <w:lang w:val="en-GB"/>
        </w:rPr>
      </w:pPr>
      <w:r w:rsidRPr="00205578">
        <w:rPr>
          <w:rFonts w:ascii="Arial" w:hAnsi="Arial" w:cs="Arial"/>
          <w:szCs w:val="22"/>
          <w:lang w:val="en-GB"/>
        </w:rPr>
        <w:t>The European university development effort has focused on the</w:t>
      </w:r>
      <w:r w:rsidR="001454F5" w:rsidRPr="00205578">
        <w:rPr>
          <w:rFonts w:ascii="Arial" w:hAnsi="Arial" w:cs="Arial"/>
          <w:szCs w:val="22"/>
          <w:lang w:val="en-GB"/>
        </w:rPr>
        <w:t xml:space="preserve"> Molten Salt Fast Reactor (MSFR) using the Th/</w:t>
      </w:r>
      <w:r w:rsidR="001454F5" w:rsidRPr="00205578">
        <w:rPr>
          <w:rFonts w:ascii="Arial" w:hAnsi="Arial" w:cs="Arial"/>
          <w:szCs w:val="22"/>
          <w:vertAlign w:val="superscript"/>
          <w:lang w:val="en-GB"/>
        </w:rPr>
        <w:t>233</w:t>
      </w:r>
      <w:r w:rsidR="001454F5" w:rsidRPr="00205578">
        <w:rPr>
          <w:rFonts w:ascii="Arial" w:hAnsi="Arial" w:cs="Arial"/>
          <w:szCs w:val="22"/>
          <w:lang w:val="en-GB"/>
        </w:rPr>
        <w:t>U</w:t>
      </w:r>
      <w:r w:rsidR="0012440A" w:rsidRPr="00205578">
        <w:rPr>
          <w:rFonts w:ascii="Arial" w:hAnsi="Arial" w:cs="Arial"/>
          <w:szCs w:val="22"/>
          <w:lang w:val="en-GB"/>
        </w:rPr>
        <w:t xml:space="preserve"> fuel cycle with fluoride salts</w:t>
      </w:r>
      <w:r w:rsidR="003A5BF7" w:rsidRPr="00205578">
        <w:rPr>
          <w:rFonts w:ascii="Arial" w:hAnsi="Arial" w:cs="Arial"/>
          <w:szCs w:val="22"/>
          <w:lang w:val="en-GB"/>
        </w:rPr>
        <w:t xml:space="preserve"> [</w:t>
      </w:r>
      <w:r w:rsidR="00AA1FF9" w:rsidRPr="00205578">
        <w:rPr>
          <w:rFonts w:ascii="Arial" w:hAnsi="Arial" w:cs="Arial"/>
          <w:szCs w:val="22"/>
          <w:lang w:val="en-GB"/>
        </w:rPr>
        <w:t>20</w:t>
      </w:r>
      <w:r w:rsidR="003A5BF7" w:rsidRPr="00205578">
        <w:rPr>
          <w:rFonts w:ascii="Arial" w:hAnsi="Arial" w:cs="Arial"/>
          <w:szCs w:val="22"/>
          <w:lang w:val="en-GB"/>
        </w:rPr>
        <w:t>]</w:t>
      </w:r>
      <w:r w:rsidR="001454F5" w:rsidRPr="00205578">
        <w:rPr>
          <w:rFonts w:ascii="Arial" w:hAnsi="Arial" w:cs="Arial"/>
          <w:szCs w:val="22"/>
          <w:lang w:val="en-GB"/>
        </w:rPr>
        <w:t xml:space="preserve">. </w:t>
      </w:r>
      <w:r w:rsidR="00A16AE8" w:rsidRPr="00205578">
        <w:rPr>
          <w:rFonts w:ascii="Arial" w:hAnsi="Arial" w:cs="Arial"/>
          <w:szCs w:val="22"/>
          <w:lang w:val="en-GB"/>
        </w:rPr>
        <w:t>The MSFR will be used as the reference for the liquid-</w:t>
      </w:r>
      <w:proofErr w:type="spellStart"/>
      <w:r w:rsidR="00A16AE8" w:rsidRPr="00205578">
        <w:rPr>
          <w:rFonts w:ascii="Arial" w:hAnsi="Arial" w:cs="Arial"/>
          <w:szCs w:val="22"/>
          <w:lang w:val="en-GB"/>
        </w:rPr>
        <w:t>fueled</w:t>
      </w:r>
      <w:proofErr w:type="spellEnd"/>
      <w:r w:rsidR="00A16AE8" w:rsidRPr="00205578">
        <w:rPr>
          <w:rFonts w:ascii="Arial" w:hAnsi="Arial" w:cs="Arial"/>
          <w:szCs w:val="22"/>
          <w:lang w:val="en-GB"/>
        </w:rPr>
        <w:t xml:space="preserve"> designs with integrated salt processing</w:t>
      </w:r>
      <w:r w:rsidR="009765F0" w:rsidRPr="00205578">
        <w:rPr>
          <w:rFonts w:ascii="Arial" w:hAnsi="Arial" w:cs="Arial"/>
          <w:szCs w:val="22"/>
          <w:lang w:val="en-GB"/>
        </w:rPr>
        <w:t xml:space="preserve">. </w:t>
      </w:r>
      <w:r w:rsidR="001454F5" w:rsidRPr="00205578">
        <w:rPr>
          <w:rFonts w:ascii="Arial" w:hAnsi="Arial" w:cs="Arial"/>
          <w:szCs w:val="22"/>
          <w:lang w:val="en-GB"/>
        </w:rPr>
        <w:t xml:space="preserve">The main feature of this concept is the </w:t>
      </w:r>
      <w:r w:rsidR="00ED184B" w:rsidRPr="00205578">
        <w:rPr>
          <w:rFonts w:ascii="Arial" w:hAnsi="Arial" w:cs="Arial"/>
          <w:szCs w:val="22"/>
          <w:lang w:val="en-GB"/>
        </w:rPr>
        <w:t>absence</w:t>
      </w:r>
      <w:r w:rsidR="001454F5" w:rsidRPr="00205578">
        <w:rPr>
          <w:rFonts w:ascii="Arial" w:hAnsi="Arial" w:cs="Arial"/>
          <w:szCs w:val="22"/>
          <w:lang w:val="en-GB"/>
        </w:rPr>
        <w:t xml:space="preserve"> of </w:t>
      </w:r>
      <w:r w:rsidR="00ED184B" w:rsidRPr="00205578">
        <w:rPr>
          <w:rFonts w:ascii="Arial" w:hAnsi="Arial" w:cs="Arial"/>
          <w:szCs w:val="22"/>
          <w:lang w:val="en-GB"/>
        </w:rPr>
        <w:t xml:space="preserve">a </w:t>
      </w:r>
      <w:r w:rsidR="001454F5" w:rsidRPr="00205578">
        <w:rPr>
          <w:rFonts w:ascii="Arial" w:hAnsi="Arial" w:cs="Arial"/>
          <w:szCs w:val="22"/>
          <w:lang w:val="en-GB"/>
        </w:rPr>
        <w:t xml:space="preserve">graphite moderator </w:t>
      </w:r>
      <w:r w:rsidR="00ED184B" w:rsidRPr="00205578">
        <w:rPr>
          <w:rFonts w:ascii="Arial" w:hAnsi="Arial" w:cs="Arial"/>
          <w:szCs w:val="22"/>
          <w:lang w:val="en-GB"/>
        </w:rPr>
        <w:t>in</w:t>
      </w:r>
      <w:r w:rsidR="001454F5" w:rsidRPr="00205578">
        <w:rPr>
          <w:rFonts w:ascii="Arial" w:hAnsi="Arial" w:cs="Arial"/>
          <w:szCs w:val="22"/>
          <w:lang w:val="en-GB"/>
        </w:rPr>
        <w:t xml:space="preserve"> the core</w:t>
      </w:r>
      <w:r w:rsidR="00C011A1" w:rsidRPr="00205578">
        <w:rPr>
          <w:rFonts w:ascii="Arial" w:hAnsi="Arial" w:cs="Arial"/>
          <w:szCs w:val="22"/>
          <w:lang w:val="en-GB"/>
        </w:rPr>
        <w:t>, thus a fast reactor</w:t>
      </w:r>
      <w:r w:rsidR="001454F5" w:rsidRPr="00205578">
        <w:rPr>
          <w:rFonts w:ascii="Arial" w:hAnsi="Arial" w:cs="Arial"/>
          <w:szCs w:val="22"/>
          <w:lang w:val="en-GB"/>
        </w:rPr>
        <w:t xml:space="preserve">. </w:t>
      </w:r>
      <w:r w:rsidR="00530BDD" w:rsidRPr="00205578">
        <w:rPr>
          <w:rFonts w:ascii="Arial" w:hAnsi="Arial" w:cs="Arial"/>
          <w:szCs w:val="22"/>
          <w:lang w:val="en-GB"/>
        </w:rPr>
        <w:t>The reference MFSR</w:t>
      </w:r>
      <w:r w:rsidR="003A5BF7" w:rsidRPr="00205578">
        <w:rPr>
          <w:rFonts w:ascii="Arial" w:hAnsi="Arial" w:cs="Arial"/>
          <w:szCs w:val="22"/>
          <w:lang w:val="en-GB"/>
        </w:rPr>
        <w:t xml:space="preserve"> [2</w:t>
      </w:r>
      <w:r w:rsidR="00AA1FF9" w:rsidRPr="00205578">
        <w:rPr>
          <w:rFonts w:ascii="Arial" w:hAnsi="Arial" w:cs="Arial"/>
          <w:szCs w:val="22"/>
          <w:lang w:val="en-GB"/>
        </w:rPr>
        <w:t>1</w:t>
      </w:r>
      <w:r w:rsidR="003A5BF7" w:rsidRPr="00205578">
        <w:rPr>
          <w:rFonts w:ascii="Arial" w:hAnsi="Arial" w:cs="Arial"/>
          <w:szCs w:val="22"/>
          <w:lang w:val="en-GB"/>
        </w:rPr>
        <w:t>]</w:t>
      </w:r>
      <w:r w:rsidR="00530BDD" w:rsidRPr="00205578">
        <w:rPr>
          <w:rFonts w:ascii="Arial" w:hAnsi="Arial" w:cs="Arial"/>
          <w:szCs w:val="22"/>
          <w:lang w:val="en-GB"/>
        </w:rPr>
        <w:t xml:space="preserve"> is a 3000 </w:t>
      </w:r>
      <w:proofErr w:type="spellStart"/>
      <w:r w:rsidR="00530BDD" w:rsidRPr="00205578">
        <w:rPr>
          <w:rFonts w:ascii="Arial" w:hAnsi="Arial" w:cs="Arial"/>
          <w:szCs w:val="22"/>
          <w:lang w:val="en-GB"/>
        </w:rPr>
        <w:t>MWth</w:t>
      </w:r>
      <w:proofErr w:type="spellEnd"/>
      <w:r w:rsidR="00530BDD" w:rsidRPr="00205578">
        <w:rPr>
          <w:rFonts w:ascii="Arial" w:hAnsi="Arial" w:cs="Arial"/>
          <w:szCs w:val="22"/>
          <w:lang w:val="en-GB"/>
        </w:rPr>
        <w:t xml:space="preserve"> reactor (~1500 </w:t>
      </w:r>
      <w:proofErr w:type="spellStart"/>
      <w:r w:rsidR="00530BDD" w:rsidRPr="00205578">
        <w:rPr>
          <w:rFonts w:ascii="Arial" w:hAnsi="Arial" w:cs="Arial"/>
          <w:szCs w:val="22"/>
          <w:lang w:val="en-GB"/>
        </w:rPr>
        <w:t>MWe</w:t>
      </w:r>
      <w:proofErr w:type="spellEnd"/>
      <w:r w:rsidR="00530BDD" w:rsidRPr="00205578">
        <w:rPr>
          <w:rFonts w:ascii="Arial" w:hAnsi="Arial" w:cs="Arial"/>
          <w:szCs w:val="22"/>
          <w:lang w:val="en-GB"/>
        </w:rPr>
        <w:t>) with a total fuel salt volume of 18 m</w:t>
      </w:r>
      <w:r w:rsidR="00530BDD" w:rsidRPr="00205578">
        <w:rPr>
          <w:rFonts w:ascii="Arial" w:hAnsi="Arial" w:cs="Arial"/>
          <w:szCs w:val="22"/>
          <w:vertAlign w:val="superscript"/>
          <w:lang w:val="en-GB"/>
        </w:rPr>
        <w:t>3</w:t>
      </w:r>
      <w:r w:rsidR="00530BDD" w:rsidRPr="00205578">
        <w:rPr>
          <w:rFonts w:ascii="Arial" w:hAnsi="Arial" w:cs="Arial"/>
          <w:szCs w:val="22"/>
          <w:lang w:val="en-GB"/>
        </w:rPr>
        <w:t>, operated at a mean fuel temperature of 725</w:t>
      </w:r>
      <w:r w:rsidR="006710A8" w:rsidRPr="00205578">
        <w:rPr>
          <w:rFonts w:ascii="Arial" w:hAnsi="Arial" w:cs="Arial"/>
          <w:szCs w:val="22"/>
          <w:lang w:val="en-GB"/>
        </w:rPr>
        <w:t>°</w:t>
      </w:r>
      <w:r w:rsidR="00530BDD" w:rsidRPr="00205578">
        <w:rPr>
          <w:rFonts w:ascii="Arial" w:hAnsi="Arial" w:cs="Arial"/>
          <w:szCs w:val="22"/>
          <w:lang w:val="en-GB"/>
        </w:rPr>
        <w:t>C.</w:t>
      </w:r>
    </w:p>
    <w:p w14:paraId="49D06937" w14:textId="7AFFBC6A" w:rsidR="001454F5" w:rsidRPr="00205578" w:rsidRDefault="001454F5">
      <w:pPr>
        <w:pStyle w:val="Corpsdetexte"/>
        <w:rPr>
          <w:rFonts w:ascii="Arial" w:hAnsi="Arial" w:cs="Arial"/>
          <w:szCs w:val="22"/>
          <w:lang w:val="en-GB"/>
        </w:rPr>
      </w:pPr>
      <w:r w:rsidRPr="00205578">
        <w:rPr>
          <w:rFonts w:ascii="Arial" w:hAnsi="Arial" w:cs="Arial"/>
          <w:szCs w:val="22"/>
          <w:lang w:val="en-GB"/>
        </w:rPr>
        <w:t>Fig.1</w:t>
      </w:r>
      <w:r w:rsidR="004B7E1C" w:rsidRPr="00205578">
        <w:rPr>
          <w:rFonts w:ascii="Arial" w:hAnsi="Arial" w:cs="Arial"/>
          <w:szCs w:val="22"/>
          <w:lang w:val="en-GB"/>
        </w:rPr>
        <w:t>.1</w:t>
      </w:r>
      <w:r w:rsidRPr="00205578">
        <w:rPr>
          <w:rFonts w:ascii="Arial" w:hAnsi="Arial" w:cs="Arial"/>
          <w:szCs w:val="22"/>
          <w:lang w:val="en-GB"/>
        </w:rPr>
        <w:t xml:space="preserve"> provides a </w:t>
      </w:r>
      <w:r w:rsidR="00ED47CC" w:rsidRPr="00205578">
        <w:rPr>
          <w:rFonts w:ascii="Arial" w:hAnsi="Arial" w:cs="Arial"/>
          <w:szCs w:val="22"/>
          <w:lang w:val="en-GB"/>
        </w:rPr>
        <w:t>cross section of the</w:t>
      </w:r>
      <w:r w:rsidRPr="00205578">
        <w:rPr>
          <w:rFonts w:ascii="Arial" w:hAnsi="Arial" w:cs="Arial"/>
          <w:szCs w:val="22"/>
          <w:lang w:val="en-GB"/>
        </w:rPr>
        <w:t xml:space="preserve"> MSFR. The core </w:t>
      </w:r>
      <w:r w:rsidR="00ED47CC" w:rsidRPr="00205578">
        <w:rPr>
          <w:rFonts w:ascii="Arial" w:hAnsi="Arial" w:cs="Arial"/>
          <w:szCs w:val="22"/>
          <w:lang w:val="en-GB"/>
        </w:rPr>
        <w:t xml:space="preserve">is the central region </w:t>
      </w:r>
      <w:r w:rsidRPr="00205578">
        <w:rPr>
          <w:rFonts w:ascii="Arial" w:hAnsi="Arial" w:cs="Arial"/>
          <w:szCs w:val="22"/>
          <w:lang w:val="en-GB"/>
        </w:rPr>
        <w:t xml:space="preserve">where nuclear criticality is maintained within the flowing fuel salt. The </w:t>
      </w:r>
      <w:r w:rsidR="00677E92" w:rsidRPr="00205578">
        <w:rPr>
          <w:rFonts w:ascii="Arial" w:hAnsi="Arial" w:cs="Arial"/>
          <w:szCs w:val="22"/>
          <w:lang w:val="en-GB"/>
        </w:rPr>
        <w:t xml:space="preserve">reactor vessel salt </w:t>
      </w:r>
      <w:r w:rsidRPr="00205578">
        <w:rPr>
          <w:rFonts w:ascii="Arial" w:hAnsi="Arial" w:cs="Arial"/>
          <w:szCs w:val="22"/>
          <w:lang w:val="en-GB"/>
        </w:rPr>
        <w:t xml:space="preserve">is </w:t>
      </w:r>
      <w:r w:rsidR="00677E92" w:rsidRPr="00205578">
        <w:rPr>
          <w:rFonts w:ascii="Arial" w:hAnsi="Arial" w:cs="Arial"/>
          <w:szCs w:val="22"/>
          <w:lang w:val="en-GB"/>
        </w:rPr>
        <w:t xml:space="preserve">divided into </w:t>
      </w:r>
      <w:r w:rsidRPr="00205578">
        <w:rPr>
          <w:rFonts w:ascii="Arial" w:hAnsi="Arial" w:cs="Arial"/>
          <w:szCs w:val="22"/>
          <w:lang w:val="en-GB"/>
        </w:rPr>
        <w:t xml:space="preserve">three </w:t>
      </w:r>
      <w:r w:rsidR="00677E92" w:rsidRPr="00205578">
        <w:rPr>
          <w:rFonts w:ascii="Arial" w:hAnsi="Arial" w:cs="Arial"/>
          <w:szCs w:val="22"/>
          <w:lang w:val="en-GB"/>
        </w:rPr>
        <w:t>regions</w:t>
      </w:r>
      <w:r w:rsidRPr="00205578">
        <w:rPr>
          <w:rFonts w:ascii="Arial" w:hAnsi="Arial" w:cs="Arial"/>
          <w:szCs w:val="22"/>
          <w:lang w:val="en-GB"/>
        </w:rPr>
        <w:t>: the active core, the upper plenum and the lower plenum.</w:t>
      </w:r>
    </w:p>
    <w:p w14:paraId="0E87F7F1" w14:textId="77777777" w:rsidR="0032222E" w:rsidRPr="00205578" w:rsidRDefault="0032222E">
      <w:pPr>
        <w:pStyle w:val="Corpsdetexte"/>
        <w:rPr>
          <w:rFonts w:ascii="Arial" w:hAnsi="Arial" w:cs="Arial"/>
          <w:szCs w:val="22"/>
          <w:lang w:val="en-GB"/>
        </w:rPr>
      </w:pPr>
    </w:p>
    <w:p w14:paraId="5B6149B5" w14:textId="236DBFC0" w:rsidR="001454F5" w:rsidRPr="00205578" w:rsidRDefault="00530BDD" w:rsidP="00B53AB2">
      <w:pPr>
        <w:ind w:firstLine="360"/>
        <w:jc w:val="center"/>
        <w:rPr>
          <w:rFonts w:ascii="Arial" w:hAnsi="Arial" w:cs="Arial"/>
          <w:b/>
          <w:szCs w:val="22"/>
        </w:rPr>
      </w:pPr>
      <w:r w:rsidRPr="00205578">
        <w:rPr>
          <w:rFonts w:ascii="Arial" w:hAnsi="Arial" w:cs="Arial"/>
          <w:noProof/>
          <w:szCs w:val="22"/>
          <w:lang w:eastAsia="en-US"/>
        </w:rPr>
        <w:lastRenderedPageBreak/>
        <w:drawing>
          <wp:inline distT="0" distB="0" distL="0" distR="0" wp14:anchorId="608B0E00" wp14:editId="6638021C">
            <wp:extent cx="4289943" cy="2809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9943" cy="2809875"/>
                    </a:xfrm>
                    <a:prstGeom prst="rect">
                      <a:avLst/>
                    </a:prstGeom>
                    <a:noFill/>
                    <a:ln>
                      <a:noFill/>
                    </a:ln>
                  </pic:spPr>
                </pic:pic>
              </a:graphicData>
            </a:graphic>
          </wp:inline>
        </w:drawing>
      </w:r>
    </w:p>
    <w:p w14:paraId="3E557FB8" w14:textId="11C02F28" w:rsidR="001454F5" w:rsidRPr="00205578" w:rsidRDefault="001454F5">
      <w:pPr>
        <w:pStyle w:val="figure"/>
        <w:ind w:left="0" w:firstLine="0"/>
        <w:jc w:val="center"/>
        <w:rPr>
          <w:rFonts w:ascii="Arial" w:hAnsi="Arial" w:cs="Arial"/>
          <w:sz w:val="22"/>
          <w:szCs w:val="22"/>
        </w:rPr>
      </w:pPr>
      <w:bookmarkStart w:id="10" w:name="OLE_LINK1"/>
      <w:bookmarkStart w:id="11" w:name="OLE_LINK2"/>
      <w:r w:rsidRPr="00205578">
        <w:rPr>
          <w:rFonts w:ascii="Arial" w:hAnsi="Arial" w:cs="Arial"/>
          <w:b/>
          <w:sz w:val="22"/>
          <w:szCs w:val="22"/>
        </w:rPr>
        <w:t>Fig. 1</w:t>
      </w:r>
      <w:r w:rsidR="004B7E1C" w:rsidRPr="00205578">
        <w:rPr>
          <w:rFonts w:ascii="Arial" w:hAnsi="Arial" w:cs="Arial"/>
          <w:b/>
          <w:sz w:val="22"/>
          <w:szCs w:val="22"/>
        </w:rPr>
        <w:t>.1</w:t>
      </w:r>
      <w:r w:rsidRPr="00205578">
        <w:rPr>
          <w:rFonts w:ascii="Arial" w:hAnsi="Arial" w:cs="Arial"/>
          <w:b/>
          <w:sz w:val="22"/>
          <w:szCs w:val="22"/>
        </w:rPr>
        <w:t xml:space="preserve">: </w:t>
      </w:r>
      <w:r w:rsidRPr="00205578">
        <w:rPr>
          <w:rFonts w:ascii="Arial" w:hAnsi="Arial" w:cs="Arial"/>
          <w:sz w:val="22"/>
          <w:szCs w:val="22"/>
        </w:rPr>
        <w:t>Schematic view of</w:t>
      </w:r>
      <w:bookmarkEnd w:id="10"/>
      <w:bookmarkEnd w:id="11"/>
      <w:r w:rsidRPr="00205578">
        <w:rPr>
          <w:rFonts w:ascii="Arial" w:hAnsi="Arial" w:cs="Arial"/>
          <w:sz w:val="22"/>
          <w:szCs w:val="22"/>
        </w:rPr>
        <w:t xml:space="preserve"> the MSFR</w:t>
      </w:r>
      <w:r w:rsidR="00530C2C" w:rsidRPr="00205578">
        <w:rPr>
          <w:rFonts w:ascii="Arial" w:hAnsi="Arial" w:cs="Arial"/>
          <w:sz w:val="22"/>
          <w:szCs w:val="22"/>
        </w:rPr>
        <w:t xml:space="preserve"> fuel circuit</w:t>
      </w:r>
      <w:r w:rsidRPr="00205578">
        <w:rPr>
          <w:rFonts w:ascii="Arial" w:hAnsi="Arial" w:cs="Arial"/>
          <w:sz w:val="22"/>
          <w:szCs w:val="22"/>
        </w:rPr>
        <w:t>.</w:t>
      </w:r>
      <w:r w:rsidR="003A5BF7" w:rsidRPr="00205578">
        <w:rPr>
          <w:rFonts w:ascii="Arial" w:hAnsi="Arial" w:cs="Arial"/>
          <w:sz w:val="22"/>
          <w:szCs w:val="22"/>
        </w:rPr>
        <w:t xml:space="preserve"> [2</w:t>
      </w:r>
      <w:r w:rsidR="00AA1FF9" w:rsidRPr="00205578">
        <w:rPr>
          <w:rFonts w:ascii="Arial" w:hAnsi="Arial" w:cs="Arial"/>
          <w:sz w:val="22"/>
          <w:szCs w:val="22"/>
        </w:rPr>
        <w:t>1</w:t>
      </w:r>
      <w:r w:rsidR="003A5BF7" w:rsidRPr="00205578">
        <w:rPr>
          <w:rFonts w:ascii="Arial" w:hAnsi="Arial" w:cs="Arial"/>
          <w:sz w:val="22"/>
          <w:szCs w:val="22"/>
        </w:rPr>
        <w:t>]</w:t>
      </w:r>
    </w:p>
    <w:p w14:paraId="71117CF3" w14:textId="4CEBB829" w:rsidR="001454F5" w:rsidRPr="00205578" w:rsidRDefault="001454F5">
      <w:pPr>
        <w:rPr>
          <w:rFonts w:ascii="Arial" w:hAnsi="Arial" w:cs="Arial"/>
          <w:szCs w:val="22"/>
          <w:lang w:val="en-GB"/>
        </w:rPr>
      </w:pPr>
      <w:r w:rsidRPr="00205578">
        <w:rPr>
          <w:rFonts w:ascii="Arial" w:hAnsi="Arial" w:cs="Arial"/>
          <w:szCs w:val="22"/>
          <w:lang w:val="en-GB"/>
        </w:rPr>
        <w:t xml:space="preserve">MSFR simulations have been performed using a binary salt, composed of </w:t>
      </w:r>
      <w:proofErr w:type="spellStart"/>
      <w:r w:rsidRPr="00205578">
        <w:rPr>
          <w:rFonts w:ascii="Arial" w:hAnsi="Arial" w:cs="Arial"/>
          <w:szCs w:val="22"/>
          <w:lang w:val="en-GB"/>
        </w:rPr>
        <w:t>LiF</w:t>
      </w:r>
      <w:proofErr w:type="spellEnd"/>
      <w:r w:rsidRPr="00205578">
        <w:rPr>
          <w:rFonts w:ascii="Arial" w:hAnsi="Arial" w:cs="Arial"/>
          <w:szCs w:val="22"/>
          <w:lang w:val="en-GB"/>
        </w:rPr>
        <w:t xml:space="preserve"> enriched in </w:t>
      </w:r>
      <w:r w:rsidRPr="00205578">
        <w:rPr>
          <w:rFonts w:ascii="Arial" w:hAnsi="Arial" w:cs="Arial"/>
          <w:szCs w:val="22"/>
          <w:vertAlign w:val="superscript"/>
          <w:lang w:val="en-GB"/>
        </w:rPr>
        <w:t>7</w:t>
      </w:r>
      <w:r w:rsidRPr="00205578">
        <w:rPr>
          <w:rFonts w:ascii="Arial" w:hAnsi="Arial" w:cs="Arial"/>
          <w:szCs w:val="22"/>
          <w:lang w:val="en-GB"/>
        </w:rPr>
        <w:t>Li to 99.999 % and a heavy nuclei (HN) mixture initially composed of fertile thorium and fissile</w:t>
      </w:r>
      <w:r w:rsidR="004A0408" w:rsidRPr="00205578">
        <w:rPr>
          <w:rFonts w:ascii="Arial" w:hAnsi="Arial" w:cs="Arial"/>
          <w:szCs w:val="22"/>
          <w:lang w:val="en-GB"/>
        </w:rPr>
        <w:t xml:space="preserve"> component</w:t>
      </w:r>
      <w:r w:rsidRPr="00205578">
        <w:rPr>
          <w:rFonts w:ascii="Arial" w:hAnsi="Arial" w:cs="Arial"/>
          <w:szCs w:val="22"/>
          <w:lang w:val="en-GB"/>
        </w:rPr>
        <w:t>,</w:t>
      </w:r>
      <w:r w:rsidR="004A0408" w:rsidRPr="00205578">
        <w:rPr>
          <w:rFonts w:ascii="Arial" w:hAnsi="Arial" w:cs="Arial"/>
          <w:szCs w:val="22"/>
          <w:lang w:val="en-GB"/>
        </w:rPr>
        <w:t xml:space="preserve"> either</w:t>
      </w:r>
      <w:r w:rsidRPr="00205578">
        <w:rPr>
          <w:rFonts w:ascii="Arial" w:hAnsi="Arial" w:cs="Arial"/>
          <w:szCs w:val="22"/>
          <w:lang w:val="en-GB"/>
        </w:rPr>
        <w:t xml:space="preserve"> </w:t>
      </w:r>
      <w:r w:rsidRPr="00205578">
        <w:rPr>
          <w:rFonts w:ascii="Arial" w:hAnsi="Arial" w:cs="Arial"/>
          <w:szCs w:val="22"/>
          <w:vertAlign w:val="superscript"/>
          <w:lang w:val="en-GB"/>
        </w:rPr>
        <w:t>233</w:t>
      </w:r>
      <w:r w:rsidRPr="00205578">
        <w:rPr>
          <w:rFonts w:ascii="Arial" w:hAnsi="Arial" w:cs="Arial"/>
          <w:szCs w:val="22"/>
          <w:lang w:val="en-GB"/>
        </w:rPr>
        <w:t>U or Pu. The (HN)F</w:t>
      </w:r>
      <w:r w:rsidRPr="00205578">
        <w:rPr>
          <w:rFonts w:ascii="Arial" w:hAnsi="Arial" w:cs="Arial"/>
          <w:szCs w:val="22"/>
          <w:vertAlign w:val="subscript"/>
          <w:lang w:val="en-GB"/>
        </w:rPr>
        <w:t>4</w:t>
      </w:r>
      <w:r w:rsidRPr="00205578">
        <w:rPr>
          <w:rFonts w:ascii="Arial" w:hAnsi="Arial" w:cs="Arial"/>
          <w:szCs w:val="22"/>
          <w:lang w:val="en-GB"/>
        </w:rPr>
        <w:t xml:space="preserve"> proportion is set at 22.5 mole % (eutectic point), corresponding to a melting temperature of 565</w:t>
      </w:r>
      <w:bookmarkStart w:id="12" w:name="_Hlk20995565"/>
      <w:r w:rsidRPr="00205578">
        <w:rPr>
          <w:rFonts w:ascii="Arial" w:hAnsi="Arial" w:cs="Arial"/>
          <w:szCs w:val="22"/>
          <w:lang w:val="en-GB"/>
        </w:rPr>
        <w:t>°</w:t>
      </w:r>
      <w:bookmarkEnd w:id="12"/>
      <w:r w:rsidRPr="00205578">
        <w:rPr>
          <w:rFonts w:ascii="Arial" w:hAnsi="Arial" w:cs="Arial"/>
          <w:szCs w:val="22"/>
          <w:lang w:val="en-GB"/>
        </w:rPr>
        <w:t xml:space="preserve">C. This salt composition </w:t>
      </w:r>
      <w:r w:rsidR="00C011A1" w:rsidRPr="00205578">
        <w:rPr>
          <w:rFonts w:ascii="Arial" w:hAnsi="Arial" w:cs="Arial"/>
          <w:szCs w:val="22"/>
          <w:lang w:val="en-GB"/>
        </w:rPr>
        <w:t xml:space="preserve">and the lack of moderator in the core </w:t>
      </w:r>
      <w:r w:rsidRPr="00205578">
        <w:rPr>
          <w:rFonts w:ascii="Arial" w:hAnsi="Arial" w:cs="Arial"/>
          <w:szCs w:val="22"/>
          <w:lang w:val="en-GB"/>
        </w:rPr>
        <w:t>lead to a fast neutron spectrum in the core. The operating temperatures chosen for the neutronic studies range between 700°C and 8</w:t>
      </w:r>
      <w:r w:rsidR="00A2546D" w:rsidRPr="00205578">
        <w:rPr>
          <w:rFonts w:ascii="Arial" w:hAnsi="Arial" w:cs="Arial"/>
          <w:szCs w:val="22"/>
          <w:lang w:val="en-GB"/>
        </w:rPr>
        <w:t>0</w:t>
      </w:r>
      <w:r w:rsidRPr="00205578">
        <w:rPr>
          <w:rFonts w:ascii="Arial" w:hAnsi="Arial" w:cs="Arial"/>
          <w:szCs w:val="22"/>
          <w:lang w:val="en-GB"/>
        </w:rPr>
        <w:t xml:space="preserve">0°C, the lower limit due to the salt’s melting point, the upper limit </w:t>
      </w:r>
      <w:r w:rsidR="00F52D70" w:rsidRPr="00205578">
        <w:rPr>
          <w:rFonts w:ascii="Arial" w:hAnsi="Arial" w:cs="Arial"/>
          <w:szCs w:val="22"/>
          <w:lang w:val="en-GB"/>
        </w:rPr>
        <w:t xml:space="preserve">due </w:t>
      </w:r>
      <w:r w:rsidRPr="00205578">
        <w:rPr>
          <w:rFonts w:ascii="Arial" w:hAnsi="Arial" w:cs="Arial"/>
          <w:szCs w:val="22"/>
          <w:lang w:val="en-GB"/>
        </w:rPr>
        <w:t>to the structural materials, classically Ni-based alloys.</w:t>
      </w:r>
    </w:p>
    <w:p w14:paraId="46F35E94" w14:textId="1E651981" w:rsidR="009B4299" w:rsidRPr="00205578" w:rsidRDefault="001454F5" w:rsidP="00C82BA8">
      <w:pPr>
        <w:rPr>
          <w:rFonts w:ascii="Arial" w:hAnsi="Arial" w:cs="Arial"/>
          <w:szCs w:val="22"/>
        </w:rPr>
      </w:pPr>
      <w:r w:rsidRPr="00205578">
        <w:rPr>
          <w:rFonts w:ascii="Arial" w:hAnsi="Arial" w:cs="Arial"/>
          <w:szCs w:val="22"/>
          <w:lang w:val="en-GB"/>
        </w:rPr>
        <w:t xml:space="preserve">The external core structures and the </w:t>
      </w:r>
      <w:r w:rsidR="00216CE4" w:rsidRPr="00205578">
        <w:rPr>
          <w:rFonts w:ascii="Arial" w:hAnsi="Arial" w:cs="Arial"/>
          <w:szCs w:val="22"/>
          <w:lang w:val="en-GB"/>
        </w:rPr>
        <w:t xml:space="preserve">fuel </w:t>
      </w:r>
      <w:r w:rsidRPr="00205578">
        <w:rPr>
          <w:rFonts w:ascii="Arial" w:hAnsi="Arial" w:cs="Arial"/>
          <w:szCs w:val="22"/>
          <w:lang w:val="en-GB"/>
        </w:rPr>
        <w:t>heat exchangers are protected by thick reflectors made of nickel-based alloys, which have been designed to absorb more than 80% of the escaping neutron flux. These reflectors are themselves surrounded by a 10</w:t>
      </w:r>
      <w:r w:rsidR="004A0408" w:rsidRPr="00205578">
        <w:rPr>
          <w:rFonts w:ascii="Arial" w:hAnsi="Arial" w:cs="Arial"/>
          <w:szCs w:val="22"/>
          <w:lang w:val="en-GB"/>
        </w:rPr>
        <w:t> </w:t>
      </w:r>
      <w:r w:rsidRPr="00205578">
        <w:rPr>
          <w:rFonts w:ascii="Arial" w:hAnsi="Arial" w:cs="Arial"/>
          <w:szCs w:val="22"/>
          <w:lang w:val="en-GB"/>
        </w:rPr>
        <w:t>cm thick layer of B</w:t>
      </w:r>
      <w:r w:rsidRPr="00205578">
        <w:rPr>
          <w:rFonts w:ascii="Arial" w:hAnsi="Arial" w:cs="Arial"/>
          <w:szCs w:val="22"/>
          <w:vertAlign w:val="subscript"/>
          <w:lang w:val="en-GB"/>
        </w:rPr>
        <w:t>4</w:t>
      </w:r>
      <w:r w:rsidRPr="00205578">
        <w:rPr>
          <w:rFonts w:ascii="Arial" w:hAnsi="Arial" w:cs="Arial"/>
          <w:szCs w:val="22"/>
          <w:lang w:val="en-GB"/>
        </w:rPr>
        <w:t xml:space="preserve">C, which provides neutronic protection from the remaining neutrons. In </w:t>
      </w:r>
      <w:r w:rsidR="004A0408" w:rsidRPr="00205578">
        <w:rPr>
          <w:rFonts w:ascii="Arial" w:hAnsi="Arial" w:cs="Arial"/>
          <w:szCs w:val="22"/>
          <w:lang w:val="en-GB"/>
        </w:rPr>
        <w:t>one</w:t>
      </w:r>
      <w:r w:rsidRPr="00205578">
        <w:rPr>
          <w:rFonts w:ascii="Arial" w:hAnsi="Arial" w:cs="Arial"/>
          <w:szCs w:val="22"/>
          <w:lang w:val="en-GB"/>
        </w:rPr>
        <w:t xml:space="preserve"> MSFR design variant</w:t>
      </w:r>
      <w:r w:rsidR="004A0408" w:rsidRPr="00205578">
        <w:rPr>
          <w:rFonts w:ascii="Arial" w:hAnsi="Arial" w:cs="Arial"/>
          <w:szCs w:val="22"/>
          <w:lang w:val="en-GB"/>
        </w:rPr>
        <w:t>,</w:t>
      </w:r>
      <w:r w:rsidRPr="00205578">
        <w:rPr>
          <w:rFonts w:ascii="Arial" w:hAnsi="Arial" w:cs="Arial"/>
          <w:szCs w:val="22"/>
          <w:lang w:val="en-GB"/>
        </w:rPr>
        <w:t xml:space="preserve"> the radial reflector includes a fertile blanket (50</w:t>
      </w:r>
      <w:r w:rsidR="00D01B95" w:rsidRPr="00205578">
        <w:rPr>
          <w:rFonts w:ascii="Arial" w:hAnsi="Arial" w:cs="Arial"/>
          <w:szCs w:val="22"/>
          <w:lang w:val="en-GB"/>
        </w:rPr>
        <w:t> </w:t>
      </w:r>
      <w:r w:rsidRPr="00205578">
        <w:rPr>
          <w:rFonts w:ascii="Arial" w:hAnsi="Arial" w:cs="Arial"/>
          <w:szCs w:val="22"/>
          <w:lang w:val="en-GB"/>
        </w:rPr>
        <w:t xml:space="preserve">cm thick - </w:t>
      </w:r>
      <w:r w:rsidR="00530BDD" w:rsidRPr="00205578">
        <w:rPr>
          <w:rFonts w:ascii="Arial" w:hAnsi="Arial" w:cs="Arial"/>
          <w:szCs w:val="22"/>
          <w:lang w:val="en-GB"/>
        </w:rPr>
        <w:t xml:space="preserve">red </w:t>
      </w:r>
      <w:r w:rsidRPr="00205578">
        <w:rPr>
          <w:rFonts w:ascii="Arial" w:hAnsi="Arial" w:cs="Arial"/>
          <w:szCs w:val="22"/>
          <w:lang w:val="en-GB"/>
        </w:rPr>
        <w:t xml:space="preserve">area in </w:t>
      </w:r>
      <w:r w:rsidRPr="00205578">
        <w:rPr>
          <w:rFonts w:ascii="Arial" w:hAnsi="Arial" w:cs="Arial"/>
          <w:szCs w:val="22"/>
        </w:rPr>
        <w:t>Fig. 1</w:t>
      </w:r>
      <w:r w:rsidR="004B7E1C" w:rsidRPr="00205578">
        <w:rPr>
          <w:rFonts w:ascii="Arial" w:hAnsi="Arial" w:cs="Arial"/>
          <w:szCs w:val="22"/>
        </w:rPr>
        <w:t>.1</w:t>
      </w:r>
      <w:r w:rsidRPr="00205578">
        <w:rPr>
          <w:rFonts w:ascii="Arial" w:hAnsi="Arial" w:cs="Arial"/>
          <w:szCs w:val="22"/>
        </w:rPr>
        <w:t>) to increase the breeding ratio. This blanket is filled with a fertile salt of LiF-ThF</w:t>
      </w:r>
      <w:r w:rsidRPr="00205578">
        <w:rPr>
          <w:rFonts w:ascii="Arial" w:hAnsi="Arial" w:cs="Arial"/>
          <w:szCs w:val="22"/>
          <w:vertAlign w:val="subscript"/>
        </w:rPr>
        <w:t>4</w:t>
      </w:r>
      <w:r w:rsidRPr="00205578">
        <w:rPr>
          <w:rFonts w:ascii="Arial" w:hAnsi="Arial" w:cs="Arial"/>
          <w:szCs w:val="22"/>
        </w:rPr>
        <w:t xml:space="preserve"> with 22.5%- mol of </w:t>
      </w:r>
      <w:r w:rsidRPr="00205578">
        <w:rPr>
          <w:rFonts w:ascii="Arial" w:hAnsi="Arial" w:cs="Arial"/>
          <w:szCs w:val="22"/>
          <w:vertAlign w:val="superscript"/>
        </w:rPr>
        <w:t>232</w:t>
      </w:r>
      <w:r w:rsidR="009B12F8" w:rsidRPr="00205578">
        <w:rPr>
          <w:rFonts w:ascii="Arial" w:hAnsi="Arial" w:cs="Arial"/>
          <w:szCs w:val="22"/>
        </w:rPr>
        <w:t>Th</w:t>
      </w:r>
      <w:r w:rsidRPr="00205578">
        <w:rPr>
          <w:rFonts w:ascii="Arial" w:hAnsi="Arial" w:cs="Arial"/>
          <w:szCs w:val="22"/>
        </w:rPr>
        <w:t>.</w:t>
      </w:r>
    </w:p>
    <w:p w14:paraId="0180279D" w14:textId="0585DF74" w:rsidR="00297743" w:rsidRPr="00205578" w:rsidRDefault="006B02A7" w:rsidP="00297743">
      <w:pPr>
        <w:rPr>
          <w:rFonts w:ascii="Arial" w:hAnsi="Arial" w:cs="Arial"/>
          <w:bCs/>
          <w:iCs/>
          <w:szCs w:val="22"/>
        </w:rPr>
      </w:pPr>
      <w:r w:rsidRPr="00205578">
        <w:rPr>
          <w:rFonts w:ascii="Arial" w:hAnsi="Arial" w:cs="Arial"/>
          <w:bCs/>
          <w:iCs/>
          <w:szCs w:val="22"/>
        </w:rPr>
        <w:t>T</w:t>
      </w:r>
      <w:r w:rsidR="00297743" w:rsidRPr="00205578">
        <w:rPr>
          <w:rFonts w:ascii="Arial" w:hAnsi="Arial" w:cs="Arial"/>
          <w:bCs/>
          <w:iCs/>
          <w:szCs w:val="22"/>
        </w:rPr>
        <w:t xml:space="preserve">he normal way to </w:t>
      </w:r>
      <w:proofErr w:type="spellStart"/>
      <w:r w:rsidR="00D73B87" w:rsidRPr="00205578">
        <w:rPr>
          <w:rFonts w:ascii="Arial" w:hAnsi="Arial" w:cs="Arial"/>
          <w:bCs/>
          <w:iCs/>
          <w:szCs w:val="22"/>
        </w:rPr>
        <w:t>shutdown</w:t>
      </w:r>
      <w:proofErr w:type="spellEnd"/>
      <w:r w:rsidR="00D73B87" w:rsidRPr="00205578">
        <w:rPr>
          <w:rFonts w:ascii="Arial" w:hAnsi="Arial" w:cs="Arial"/>
          <w:bCs/>
          <w:iCs/>
          <w:szCs w:val="22"/>
        </w:rPr>
        <w:t xml:space="preserve"> the reactor and </w:t>
      </w:r>
      <w:proofErr w:type="gramStart"/>
      <w:r w:rsidR="00297743" w:rsidRPr="00205578">
        <w:rPr>
          <w:rFonts w:ascii="Arial" w:hAnsi="Arial" w:cs="Arial"/>
          <w:bCs/>
          <w:iCs/>
          <w:szCs w:val="22"/>
        </w:rPr>
        <w:t>stop</w:t>
      </w:r>
      <w:proofErr w:type="gramEnd"/>
      <w:r w:rsidR="00297743" w:rsidRPr="00205578">
        <w:rPr>
          <w:rFonts w:ascii="Arial" w:hAnsi="Arial" w:cs="Arial"/>
          <w:bCs/>
          <w:iCs/>
          <w:szCs w:val="22"/>
        </w:rPr>
        <w:t xml:space="preserve"> the nuclear reaction will be to drain the fuel in</w:t>
      </w:r>
      <w:r w:rsidR="004A0408" w:rsidRPr="00205578">
        <w:rPr>
          <w:rFonts w:ascii="Arial" w:hAnsi="Arial" w:cs="Arial"/>
          <w:bCs/>
          <w:iCs/>
          <w:szCs w:val="22"/>
        </w:rPr>
        <w:t>to</w:t>
      </w:r>
      <w:r w:rsidR="00297743" w:rsidRPr="00205578">
        <w:rPr>
          <w:rFonts w:ascii="Arial" w:hAnsi="Arial" w:cs="Arial"/>
          <w:bCs/>
          <w:iCs/>
          <w:szCs w:val="22"/>
        </w:rPr>
        <w:t xml:space="preserve"> tanks located under the core</w:t>
      </w:r>
      <w:r w:rsidR="003A5BF7" w:rsidRPr="00205578">
        <w:rPr>
          <w:rFonts w:ascii="Arial" w:hAnsi="Arial" w:cs="Arial"/>
          <w:bCs/>
          <w:iCs/>
          <w:szCs w:val="22"/>
        </w:rPr>
        <w:t xml:space="preserve"> [2</w:t>
      </w:r>
      <w:r w:rsidR="00AA1FF9" w:rsidRPr="00205578">
        <w:rPr>
          <w:rFonts w:ascii="Arial" w:hAnsi="Arial" w:cs="Arial"/>
          <w:bCs/>
          <w:iCs/>
          <w:szCs w:val="22"/>
        </w:rPr>
        <w:t>1</w:t>
      </w:r>
      <w:r w:rsidR="003A5BF7" w:rsidRPr="00205578">
        <w:rPr>
          <w:rFonts w:ascii="Arial" w:hAnsi="Arial" w:cs="Arial"/>
          <w:bCs/>
          <w:iCs/>
          <w:szCs w:val="22"/>
        </w:rPr>
        <w:t>]</w:t>
      </w:r>
      <w:r w:rsidR="00297743" w:rsidRPr="00205578">
        <w:rPr>
          <w:rFonts w:ascii="Arial" w:hAnsi="Arial" w:cs="Arial"/>
          <w:bCs/>
          <w:iCs/>
          <w:szCs w:val="22"/>
        </w:rPr>
        <w:t>.</w:t>
      </w:r>
    </w:p>
    <w:p w14:paraId="2C7C6F54" w14:textId="77777777" w:rsidR="00B10B70" w:rsidRPr="00205578" w:rsidRDefault="00C82BA8" w:rsidP="00C82BA8">
      <w:pPr>
        <w:rPr>
          <w:rFonts w:ascii="Arial" w:hAnsi="Arial" w:cs="Arial"/>
          <w:szCs w:val="22"/>
          <w:lang w:val="en-GB"/>
        </w:rPr>
      </w:pPr>
      <w:r w:rsidRPr="00205578">
        <w:rPr>
          <w:rFonts w:ascii="Arial" w:hAnsi="Arial" w:cs="Arial"/>
          <w:szCs w:val="22"/>
        </w:rPr>
        <w:t xml:space="preserve">The fuel salt flows upward in the core until it reaches an extraction area which leads to salt-bubble separators through salt collectors </w:t>
      </w:r>
      <w:r w:rsidRPr="00205578">
        <w:rPr>
          <w:rFonts w:ascii="Arial" w:hAnsi="Arial" w:cs="Arial"/>
          <w:bCs/>
          <w:iCs/>
          <w:szCs w:val="22"/>
        </w:rPr>
        <w:t xml:space="preserve">(see description of </w:t>
      </w:r>
      <w:r w:rsidRPr="00205578">
        <w:rPr>
          <w:rFonts w:ascii="Arial" w:hAnsi="Arial" w:cs="Arial"/>
          <w:szCs w:val="22"/>
          <w:lang w:val="en-GB"/>
        </w:rPr>
        <w:t xml:space="preserve">the </w:t>
      </w:r>
      <w:r w:rsidRPr="00205578">
        <w:rPr>
          <w:rFonts w:ascii="Arial" w:hAnsi="Arial" w:cs="Arial"/>
          <w:bCs/>
          <w:iCs/>
          <w:szCs w:val="22"/>
        </w:rPr>
        <w:t xml:space="preserve">gaseous extraction system of fission products in </w:t>
      </w:r>
      <w:r w:rsidR="004A0408" w:rsidRPr="00205578">
        <w:rPr>
          <w:rFonts w:ascii="Arial" w:hAnsi="Arial" w:cs="Arial"/>
          <w:bCs/>
          <w:iCs/>
          <w:szCs w:val="22"/>
        </w:rPr>
        <w:t>section </w:t>
      </w:r>
      <w:r w:rsidRPr="00205578">
        <w:rPr>
          <w:rFonts w:ascii="Arial" w:hAnsi="Arial" w:cs="Arial"/>
          <w:bCs/>
          <w:iCs/>
          <w:szCs w:val="22"/>
        </w:rPr>
        <w:t>2.0)</w:t>
      </w:r>
      <w:r w:rsidRPr="00205578">
        <w:rPr>
          <w:rFonts w:ascii="Arial" w:hAnsi="Arial" w:cs="Arial"/>
          <w:szCs w:val="22"/>
        </w:rPr>
        <w:t xml:space="preserve">. The salt then flows downward in the </w:t>
      </w:r>
      <w:r w:rsidR="00FF1B0E" w:rsidRPr="00205578">
        <w:rPr>
          <w:rFonts w:ascii="Arial" w:hAnsi="Arial" w:cs="Arial"/>
          <w:szCs w:val="22"/>
        </w:rPr>
        <w:t>fuel</w:t>
      </w:r>
      <w:r w:rsidRPr="00205578">
        <w:rPr>
          <w:rFonts w:ascii="Arial" w:hAnsi="Arial" w:cs="Arial"/>
          <w:szCs w:val="22"/>
        </w:rPr>
        <w:t xml:space="preserve"> heat exchangers and the pumps before re-entering the bottom of the core through injectors. </w:t>
      </w:r>
      <w:r w:rsidR="008C480E" w:rsidRPr="00205578">
        <w:rPr>
          <w:rFonts w:ascii="Arial" w:hAnsi="Arial" w:cs="Arial"/>
          <w:szCs w:val="22"/>
          <w:lang w:val="en-GB"/>
        </w:rPr>
        <w:t>The fuel salt runs through the total cycle in around 3</w:t>
      </w:r>
      <w:r w:rsidR="00917EBC" w:rsidRPr="00205578">
        <w:rPr>
          <w:rFonts w:ascii="Arial" w:hAnsi="Arial" w:cs="Arial"/>
          <w:szCs w:val="22"/>
          <w:lang w:val="en-GB"/>
        </w:rPr>
        <w:t>-4</w:t>
      </w:r>
      <w:r w:rsidR="008C480E" w:rsidRPr="00205578">
        <w:rPr>
          <w:rFonts w:ascii="Arial" w:hAnsi="Arial" w:cs="Arial"/>
          <w:szCs w:val="22"/>
          <w:lang w:val="en-GB"/>
        </w:rPr>
        <w:t xml:space="preserve"> seconds, depending on the salt flow velocity. </w:t>
      </w:r>
      <w:r w:rsidR="00BA7100" w:rsidRPr="00205578">
        <w:rPr>
          <w:rFonts w:ascii="Arial" w:hAnsi="Arial" w:cs="Arial"/>
          <w:szCs w:val="22"/>
          <w:lang w:val="en-GB"/>
        </w:rPr>
        <w:t>The total fuel salt volume</w:t>
      </w:r>
      <w:r w:rsidR="003A286D" w:rsidRPr="00205578">
        <w:rPr>
          <w:rFonts w:ascii="Arial" w:hAnsi="Arial" w:cs="Arial"/>
          <w:szCs w:val="22"/>
          <w:lang w:val="en-GB"/>
        </w:rPr>
        <w:t xml:space="preserve"> is distributed half in</w:t>
      </w:r>
      <w:r w:rsidR="00BA7100" w:rsidRPr="00205578">
        <w:rPr>
          <w:rFonts w:ascii="Arial" w:hAnsi="Arial" w:cs="Arial"/>
          <w:szCs w:val="22"/>
          <w:lang w:val="en-GB"/>
        </w:rPr>
        <w:t xml:space="preserve"> the core and </w:t>
      </w:r>
      <w:r w:rsidR="003A286D" w:rsidRPr="00205578">
        <w:rPr>
          <w:rFonts w:ascii="Arial" w:hAnsi="Arial" w:cs="Arial"/>
          <w:szCs w:val="22"/>
          <w:lang w:val="en-GB"/>
        </w:rPr>
        <w:t xml:space="preserve">half in </w:t>
      </w:r>
      <w:r w:rsidR="00BA7100" w:rsidRPr="00205578">
        <w:rPr>
          <w:rFonts w:ascii="Arial" w:hAnsi="Arial" w:cs="Arial"/>
          <w:szCs w:val="22"/>
          <w:lang w:val="en-GB"/>
        </w:rPr>
        <w:t>the external fuel circuit</w:t>
      </w:r>
      <w:r w:rsidR="008870E0" w:rsidRPr="00205578">
        <w:rPr>
          <w:rFonts w:ascii="Arial" w:hAnsi="Arial" w:cs="Arial"/>
          <w:szCs w:val="22"/>
          <w:lang w:val="en-GB"/>
        </w:rPr>
        <w:t xml:space="preserve"> (salt collector</w:t>
      </w:r>
      <w:r w:rsidR="00FF1B0E" w:rsidRPr="00205578">
        <w:rPr>
          <w:rFonts w:ascii="Arial" w:hAnsi="Arial" w:cs="Arial"/>
          <w:szCs w:val="22"/>
          <w:lang w:val="en-GB"/>
        </w:rPr>
        <w:t>s</w:t>
      </w:r>
      <w:r w:rsidR="008870E0" w:rsidRPr="00205578">
        <w:rPr>
          <w:rFonts w:ascii="Arial" w:hAnsi="Arial" w:cs="Arial"/>
          <w:szCs w:val="22"/>
          <w:lang w:val="en-GB"/>
        </w:rPr>
        <w:t>, salt-bubble separator</w:t>
      </w:r>
      <w:r w:rsidR="00FF1B0E" w:rsidRPr="00205578">
        <w:rPr>
          <w:rFonts w:ascii="Arial" w:hAnsi="Arial" w:cs="Arial"/>
          <w:szCs w:val="22"/>
          <w:lang w:val="en-GB"/>
        </w:rPr>
        <w:t>s</w:t>
      </w:r>
      <w:r w:rsidR="008870E0" w:rsidRPr="00205578">
        <w:rPr>
          <w:rFonts w:ascii="Arial" w:hAnsi="Arial" w:cs="Arial"/>
          <w:szCs w:val="22"/>
          <w:lang w:val="en-GB"/>
        </w:rPr>
        <w:t xml:space="preserve">, </w:t>
      </w:r>
      <w:r w:rsidR="00FF1B0E" w:rsidRPr="00205578">
        <w:rPr>
          <w:rFonts w:ascii="Arial" w:hAnsi="Arial" w:cs="Arial"/>
          <w:szCs w:val="22"/>
          <w:lang w:val="en-GB"/>
        </w:rPr>
        <w:t xml:space="preserve">fuel </w:t>
      </w:r>
      <w:r w:rsidR="008870E0" w:rsidRPr="00205578">
        <w:rPr>
          <w:rFonts w:ascii="Arial" w:hAnsi="Arial" w:cs="Arial"/>
          <w:szCs w:val="22"/>
          <w:lang w:val="en-GB"/>
        </w:rPr>
        <w:t>heat exchanger</w:t>
      </w:r>
      <w:r w:rsidR="00FF1B0E" w:rsidRPr="00205578">
        <w:rPr>
          <w:rFonts w:ascii="Arial" w:hAnsi="Arial" w:cs="Arial"/>
          <w:szCs w:val="22"/>
          <w:lang w:val="en-GB"/>
        </w:rPr>
        <w:t>s</w:t>
      </w:r>
      <w:r w:rsidR="008870E0" w:rsidRPr="00205578">
        <w:rPr>
          <w:rFonts w:ascii="Arial" w:hAnsi="Arial" w:cs="Arial"/>
          <w:szCs w:val="22"/>
          <w:lang w:val="en-GB"/>
        </w:rPr>
        <w:t>, pump</w:t>
      </w:r>
      <w:r w:rsidR="00FF1B0E" w:rsidRPr="00205578">
        <w:rPr>
          <w:rFonts w:ascii="Arial" w:hAnsi="Arial" w:cs="Arial"/>
          <w:szCs w:val="22"/>
          <w:lang w:val="en-GB"/>
        </w:rPr>
        <w:t>s</w:t>
      </w:r>
      <w:r w:rsidR="008870E0" w:rsidRPr="00205578">
        <w:rPr>
          <w:rFonts w:ascii="Arial" w:hAnsi="Arial" w:cs="Arial"/>
          <w:szCs w:val="22"/>
          <w:lang w:val="en-GB"/>
        </w:rPr>
        <w:t>, salt injector</w:t>
      </w:r>
      <w:r w:rsidR="00FF1B0E" w:rsidRPr="00205578">
        <w:rPr>
          <w:rFonts w:ascii="Arial" w:hAnsi="Arial" w:cs="Arial"/>
          <w:szCs w:val="22"/>
          <w:lang w:val="en-GB"/>
        </w:rPr>
        <w:t>s</w:t>
      </w:r>
      <w:r w:rsidR="008870E0" w:rsidRPr="00205578">
        <w:rPr>
          <w:rFonts w:ascii="Arial" w:hAnsi="Arial" w:cs="Arial"/>
          <w:szCs w:val="22"/>
          <w:lang w:val="en-GB"/>
        </w:rPr>
        <w:t xml:space="preserve"> and pipes)</w:t>
      </w:r>
      <w:r w:rsidR="00BA7100" w:rsidRPr="00205578">
        <w:rPr>
          <w:rFonts w:ascii="Arial" w:hAnsi="Arial" w:cs="Arial"/>
          <w:szCs w:val="22"/>
          <w:lang w:val="en-GB"/>
        </w:rPr>
        <w:t>.</w:t>
      </w:r>
      <w:r w:rsidR="008870E0" w:rsidRPr="00205578">
        <w:rPr>
          <w:rFonts w:ascii="Arial" w:hAnsi="Arial" w:cs="Arial"/>
          <w:szCs w:val="22"/>
          <w:lang w:val="en-GB"/>
        </w:rPr>
        <w:t xml:space="preserve"> </w:t>
      </w:r>
      <w:r w:rsidRPr="00205578">
        <w:rPr>
          <w:rFonts w:ascii="Arial" w:hAnsi="Arial" w:cs="Arial"/>
          <w:szCs w:val="22"/>
        </w:rPr>
        <w:t>T</w:t>
      </w:r>
      <w:r w:rsidRPr="00205578">
        <w:rPr>
          <w:rFonts w:ascii="Arial" w:hAnsi="Arial" w:cs="Arial"/>
          <w:szCs w:val="22"/>
          <w:lang w:val="en-GB"/>
        </w:rPr>
        <w:t>h</w:t>
      </w:r>
      <w:r w:rsidR="008870E0" w:rsidRPr="00205578">
        <w:rPr>
          <w:rFonts w:ascii="Arial" w:hAnsi="Arial" w:cs="Arial"/>
          <w:szCs w:val="22"/>
          <w:lang w:val="en-GB"/>
        </w:rPr>
        <w:t>is</w:t>
      </w:r>
      <w:r w:rsidRPr="00205578">
        <w:rPr>
          <w:rFonts w:ascii="Arial" w:hAnsi="Arial" w:cs="Arial"/>
          <w:szCs w:val="22"/>
          <w:lang w:val="en-GB"/>
        </w:rPr>
        <w:t xml:space="preserve"> external </w:t>
      </w:r>
      <w:r w:rsidR="00BA7100" w:rsidRPr="00205578">
        <w:rPr>
          <w:rFonts w:ascii="Arial" w:hAnsi="Arial" w:cs="Arial"/>
          <w:szCs w:val="22"/>
          <w:lang w:val="en-GB"/>
        </w:rPr>
        <w:t xml:space="preserve">fuel </w:t>
      </w:r>
      <w:r w:rsidRPr="00205578">
        <w:rPr>
          <w:rFonts w:ascii="Arial" w:hAnsi="Arial" w:cs="Arial"/>
          <w:szCs w:val="22"/>
          <w:lang w:val="en-GB"/>
        </w:rPr>
        <w:t>circuit is broken up in 16 identical modules distributed around the core, outside the fertile blank</w:t>
      </w:r>
      <w:r w:rsidR="005D1E30" w:rsidRPr="00205578">
        <w:rPr>
          <w:rFonts w:ascii="Arial" w:hAnsi="Arial" w:cs="Arial"/>
          <w:szCs w:val="22"/>
          <w:lang w:val="en-GB"/>
        </w:rPr>
        <w:t>et</w:t>
      </w:r>
      <w:r w:rsidRPr="00205578">
        <w:rPr>
          <w:rFonts w:ascii="Arial" w:hAnsi="Arial" w:cs="Arial"/>
          <w:szCs w:val="22"/>
          <w:lang w:val="en-GB"/>
        </w:rPr>
        <w:t xml:space="preserve">. </w:t>
      </w:r>
      <w:r w:rsidR="009B4299" w:rsidRPr="00205578">
        <w:rPr>
          <w:rFonts w:ascii="Arial" w:hAnsi="Arial" w:cs="Arial"/>
          <w:szCs w:val="22"/>
          <w:lang w:val="en-GB"/>
        </w:rPr>
        <w:t>The</w:t>
      </w:r>
      <w:r w:rsidR="00FF46C4" w:rsidRPr="00205578">
        <w:rPr>
          <w:rFonts w:ascii="Arial" w:hAnsi="Arial" w:cs="Arial"/>
          <w:szCs w:val="22"/>
          <w:lang w:val="en-GB"/>
        </w:rPr>
        <w:t xml:space="preserve"> </w:t>
      </w:r>
      <w:r w:rsidR="009B4299" w:rsidRPr="00205578">
        <w:rPr>
          <w:rFonts w:ascii="Arial" w:hAnsi="Arial" w:cs="Arial"/>
          <w:szCs w:val="22"/>
          <w:lang w:val="en-GB"/>
        </w:rPr>
        <w:t>fuel</w:t>
      </w:r>
      <w:r w:rsidR="00FF46C4" w:rsidRPr="00205578">
        <w:rPr>
          <w:rFonts w:ascii="Arial" w:hAnsi="Arial" w:cs="Arial"/>
          <w:szCs w:val="22"/>
          <w:lang w:val="en-GB"/>
        </w:rPr>
        <w:t xml:space="preserve"> circuit, including the core</w:t>
      </w:r>
      <w:r w:rsidR="005D1E30" w:rsidRPr="00205578">
        <w:rPr>
          <w:rFonts w:ascii="Arial" w:hAnsi="Arial" w:cs="Arial"/>
          <w:szCs w:val="22"/>
          <w:lang w:val="en-GB"/>
        </w:rPr>
        <w:t xml:space="preserve"> and the external fuel circuit</w:t>
      </w:r>
      <w:r w:rsidR="00FF46C4" w:rsidRPr="00205578">
        <w:rPr>
          <w:rFonts w:ascii="Arial" w:hAnsi="Arial" w:cs="Arial"/>
          <w:bCs/>
          <w:iCs/>
          <w:szCs w:val="22"/>
        </w:rPr>
        <w:t>,</w:t>
      </w:r>
      <w:r w:rsidR="00FF46C4" w:rsidRPr="00205578">
        <w:rPr>
          <w:rFonts w:ascii="Arial" w:hAnsi="Arial" w:cs="Arial"/>
          <w:szCs w:val="22"/>
          <w:lang w:val="en-GB"/>
        </w:rPr>
        <w:t xml:space="preserve"> represents the first barrier for the nuclear fuel</w:t>
      </w:r>
      <w:r w:rsidR="009B4299" w:rsidRPr="00205578">
        <w:rPr>
          <w:rFonts w:ascii="Arial" w:hAnsi="Arial" w:cs="Arial"/>
          <w:szCs w:val="22"/>
          <w:lang w:val="en-GB"/>
        </w:rPr>
        <w:t xml:space="preserve"> and is enclosed in the reactor vessel</w:t>
      </w:r>
      <w:r w:rsidR="00FF46C4" w:rsidRPr="00205578">
        <w:rPr>
          <w:rFonts w:ascii="Arial" w:hAnsi="Arial" w:cs="Arial"/>
          <w:szCs w:val="22"/>
          <w:lang w:val="en-GB"/>
        </w:rPr>
        <w:t>.</w:t>
      </w:r>
      <w:r w:rsidR="00361CDF" w:rsidRPr="00205578">
        <w:rPr>
          <w:rFonts w:ascii="Arial" w:hAnsi="Arial" w:cs="Arial"/>
          <w:szCs w:val="22"/>
          <w:lang w:val="en-GB"/>
        </w:rPr>
        <w:t xml:space="preserve"> </w:t>
      </w:r>
    </w:p>
    <w:p w14:paraId="3CC7B352" w14:textId="77777777" w:rsidR="007F1506" w:rsidRPr="00205578" w:rsidRDefault="007F1506">
      <w:pPr>
        <w:rPr>
          <w:rFonts w:ascii="Arial" w:hAnsi="Arial" w:cs="Arial"/>
          <w:szCs w:val="22"/>
          <w:lang w:val="en-GB"/>
        </w:rPr>
      </w:pPr>
      <w:r w:rsidRPr="00205578">
        <w:rPr>
          <w:rFonts w:ascii="Arial" w:hAnsi="Arial" w:cs="Arial"/>
          <w:szCs w:val="22"/>
          <w:lang w:val="en-GB"/>
        </w:rPr>
        <w:lastRenderedPageBreak/>
        <w:t>The combination of the fuel circuit and the intermediate circuit of the MSFR is equivalent to the primary circuit of PWRs and represents the second barrier for the nuclear fuel.</w:t>
      </w:r>
      <w:r w:rsidR="00E37D45" w:rsidRPr="00205578">
        <w:rPr>
          <w:rFonts w:ascii="Arial" w:hAnsi="Arial" w:cs="Arial"/>
          <w:szCs w:val="22"/>
          <w:lang w:val="en-GB"/>
        </w:rPr>
        <w:t xml:space="preserve"> These two circuits</w:t>
      </w:r>
      <w:r w:rsidR="00FF493C" w:rsidRPr="00205578">
        <w:rPr>
          <w:rFonts w:ascii="Arial" w:hAnsi="Arial" w:cs="Arial"/>
          <w:szCs w:val="22"/>
          <w:lang w:val="en-GB"/>
        </w:rPr>
        <w:t>, together with the intermediate heat exchangers (between the intermediate and the secondary circuit</w:t>
      </w:r>
      <w:r w:rsidR="006F675C" w:rsidRPr="00205578">
        <w:rPr>
          <w:rFonts w:ascii="Arial" w:hAnsi="Arial" w:cs="Arial"/>
          <w:szCs w:val="22"/>
          <w:lang w:val="en-GB"/>
        </w:rPr>
        <w:t>s</w:t>
      </w:r>
      <w:r w:rsidR="00FF493C" w:rsidRPr="00205578">
        <w:rPr>
          <w:rFonts w:ascii="Arial" w:hAnsi="Arial" w:cs="Arial"/>
          <w:szCs w:val="22"/>
          <w:lang w:val="en-GB"/>
        </w:rPr>
        <w:t>)</w:t>
      </w:r>
      <w:r w:rsidR="00E37D45" w:rsidRPr="00205578">
        <w:rPr>
          <w:rFonts w:ascii="Arial" w:hAnsi="Arial" w:cs="Arial"/>
          <w:szCs w:val="22"/>
          <w:lang w:val="en-GB"/>
        </w:rPr>
        <w:t xml:space="preserve"> are enclosed in the reactor building which is the third barrier.</w:t>
      </w:r>
    </w:p>
    <w:p w14:paraId="543732E8" w14:textId="6A696C20" w:rsidR="001454F5" w:rsidRPr="0064497A" w:rsidRDefault="001454F5" w:rsidP="00FC235D">
      <w:pPr>
        <w:pStyle w:val="Titre2"/>
        <w:numPr>
          <w:ilvl w:val="0"/>
          <w:numId w:val="0"/>
        </w:numPr>
        <w:rPr>
          <w:rFonts w:ascii="Arial" w:hAnsi="Arial" w:cs="Arial"/>
          <w:b/>
          <w:bCs/>
          <w:sz w:val="22"/>
          <w:szCs w:val="22"/>
        </w:rPr>
      </w:pPr>
      <w:r w:rsidRPr="0064497A">
        <w:rPr>
          <w:rFonts w:ascii="Arial" w:hAnsi="Arial" w:cs="Arial"/>
          <w:b/>
          <w:bCs/>
          <w:sz w:val="22"/>
          <w:szCs w:val="22"/>
        </w:rPr>
        <w:t>1.</w:t>
      </w:r>
      <w:r w:rsidR="005F34DE" w:rsidRPr="0064497A">
        <w:rPr>
          <w:rFonts w:ascii="Arial" w:hAnsi="Arial" w:cs="Arial"/>
          <w:b/>
          <w:bCs/>
          <w:sz w:val="22"/>
          <w:szCs w:val="22"/>
        </w:rPr>
        <w:t>2</w:t>
      </w:r>
      <w:r w:rsidRPr="0064497A">
        <w:rPr>
          <w:rFonts w:ascii="Arial" w:hAnsi="Arial" w:cs="Arial"/>
          <w:b/>
          <w:bCs/>
          <w:sz w:val="22"/>
          <w:szCs w:val="22"/>
        </w:rPr>
        <w:t xml:space="preserve"> </w:t>
      </w:r>
      <w:r w:rsidR="005F34DE" w:rsidRPr="0064497A">
        <w:rPr>
          <w:rFonts w:ascii="Arial" w:hAnsi="Arial" w:cs="Arial"/>
          <w:b/>
          <w:bCs/>
          <w:sz w:val="22"/>
          <w:szCs w:val="22"/>
        </w:rPr>
        <w:t xml:space="preserve">Liquid-Fueled </w:t>
      </w:r>
      <w:r w:rsidR="00ED47CC" w:rsidRPr="0064497A">
        <w:rPr>
          <w:rFonts w:ascii="Arial" w:hAnsi="Arial" w:cs="Arial"/>
          <w:b/>
          <w:bCs/>
          <w:sz w:val="22"/>
          <w:szCs w:val="22"/>
        </w:rPr>
        <w:t xml:space="preserve">Without </w:t>
      </w:r>
      <w:r w:rsidR="009765F0" w:rsidRPr="0064497A">
        <w:rPr>
          <w:rFonts w:ascii="Arial" w:hAnsi="Arial" w:cs="Arial"/>
          <w:b/>
          <w:bCs/>
          <w:sz w:val="22"/>
          <w:szCs w:val="22"/>
        </w:rPr>
        <w:t>Integrated Salt Processing</w:t>
      </w:r>
    </w:p>
    <w:p w14:paraId="1E24EE31" w14:textId="2DA3BD68" w:rsidR="00C96C44" w:rsidRPr="00205578" w:rsidRDefault="005F34DE">
      <w:pPr>
        <w:rPr>
          <w:rFonts w:ascii="Arial" w:hAnsi="Arial" w:cs="Arial"/>
          <w:bCs/>
          <w:iCs/>
          <w:szCs w:val="22"/>
        </w:rPr>
      </w:pPr>
      <w:r w:rsidRPr="00205578">
        <w:rPr>
          <w:rFonts w:ascii="Arial" w:hAnsi="Arial" w:cs="Arial"/>
          <w:bCs/>
          <w:iCs/>
          <w:szCs w:val="22"/>
        </w:rPr>
        <w:t>The second general class of MSRs</w:t>
      </w:r>
      <w:r w:rsidR="00ED47CC" w:rsidRPr="00205578">
        <w:rPr>
          <w:rFonts w:ascii="Arial" w:hAnsi="Arial" w:cs="Arial"/>
          <w:bCs/>
          <w:iCs/>
          <w:szCs w:val="22"/>
        </w:rPr>
        <w:t xml:space="preserve"> do not include fissile materials separation as part of the reactor</w:t>
      </w:r>
      <w:bookmarkStart w:id="13" w:name="_Hlk25922653"/>
      <w:r w:rsidR="0076796F" w:rsidRPr="00205578">
        <w:rPr>
          <w:rFonts w:ascii="Arial" w:hAnsi="Arial" w:cs="Arial"/>
          <w:bCs/>
          <w:iCs/>
          <w:szCs w:val="22"/>
        </w:rPr>
        <w:t xml:space="preserve"> operation</w:t>
      </w:r>
      <w:r w:rsidR="00361CDF" w:rsidRPr="00205578">
        <w:rPr>
          <w:rFonts w:ascii="Arial" w:hAnsi="Arial" w:cs="Arial"/>
          <w:bCs/>
          <w:iCs/>
          <w:szCs w:val="22"/>
        </w:rPr>
        <w:t>.</w:t>
      </w:r>
      <w:r w:rsidR="00915F05" w:rsidRPr="00205578">
        <w:rPr>
          <w:rFonts w:ascii="Arial" w:hAnsi="Arial" w:cs="Arial"/>
          <w:bCs/>
          <w:iCs/>
          <w:szCs w:val="22"/>
        </w:rPr>
        <w:t xml:space="preserve"> Only the materials that inherently separate from the liquid fuel salt (</w:t>
      </w:r>
      <w:r w:rsidRPr="00205578">
        <w:rPr>
          <w:rFonts w:ascii="Arial" w:hAnsi="Arial" w:cs="Arial"/>
          <w:bCs/>
          <w:iCs/>
          <w:szCs w:val="22"/>
        </w:rPr>
        <w:t xml:space="preserve">gases and </w:t>
      </w:r>
      <w:r w:rsidR="00915F05" w:rsidRPr="00205578">
        <w:rPr>
          <w:rFonts w:ascii="Arial" w:hAnsi="Arial" w:cs="Arial"/>
          <w:bCs/>
          <w:iCs/>
          <w:szCs w:val="22"/>
        </w:rPr>
        <w:t xml:space="preserve">insoluble (noble) </w:t>
      </w:r>
      <w:r w:rsidRPr="00205578">
        <w:rPr>
          <w:rFonts w:ascii="Arial" w:hAnsi="Arial" w:cs="Arial"/>
          <w:bCs/>
          <w:iCs/>
          <w:szCs w:val="22"/>
        </w:rPr>
        <w:t>metals</w:t>
      </w:r>
      <w:r w:rsidR="00915F05" w:rsidRPr="00205578">
        <w:rPr>
          <w:rFonts w:ascii="Arial" w:hAnsi="Arial" w:cs="Arial"/>
          <w:bCs/>
          <w:iCs/>
          <w:szCs w:val="22"/>
        </w:rPr>
        <w:t>)</w:t>
      </w:r>
      <w:r w:rsidRPr="00205578">
        <w:rPr>
          <w:rFonts w:ascii="Arial" w:hAnsi="Arial" w:cs="Arial"/>
          <w:bCs/>
          <w:iCs/>
          <w:szCs w:val="22"/>
        </w:rPr>
        <w:t xml:space="preserve"> </w:t>
      </w:r>
      <w:r w:rsidR="009765F0" w:rsidRPr="00205578">
        <w:rPr>
          <w:rFonts w:ascii="Arial" w:hAnsi="Arial" w:cs="Arial"/>
          <w:bCs/>
          <w:iCs/>
          <w:szCs w:val="22"/>
        </w:rPr>
        <w:t xml:space="preserve">are removed, </w:t>
      </w:r>
      <w:r w:rsidRPr="00205578">
        <w:rPr>
          <w:rFonts w:ascii="Arial" w:hAnsi="Arial" w:cs="Arial"/>
          <w:bCs/>
          <w:iCs/>
          <w:szCs w:val="22"/>
        </w:rPr>
        <w:t xml:space="preserve">but </w:t>
      </w:r>
      <w:r w:rsidR="00677E92" w:rsidRPr="00205578">
        <w:rPr>
          <w:rFonts w:ascii="Arial" w:hAnsi="Arial" w:cs="Arial"/>
          <w:bCs/>
          <w:iCs/>
          <w:szCs w:val="22"/>
        </w:rPr>
        <w:t xml:space="preserve">no separations are performed on the </w:t>
      </w:r>
      <w:r w:rsidR="00915F05" w:rsidRPr="00205578">
        <w:rPr>
          <w:rFonts w:ascii="Arial" w:hAnsi="Arial" w:cs="Arial"/>
          <w:bCs/>
          <w:iCs/>
          <w:szCs w:val="22"/>
        </w:rPr>
        <w:t>dissolved elements</w:t>
      </w:r>
      <w:r w:rsidR="008F01C9" w:rsidRPr="00205578">
        <w:rPr>
          <w:rFonts w:ascii="Arial" w:hAnsi="Arial" w:cs="Arial"/>
          <w:bCs/>
          <w:iCs/>
          <w:szCs w:val="22"/>
        </w:rPr>
        <w:t xml:space="preserve"> on-site as part of the normal operation</w:t>
      </w:r>
      <w:r w:rsidRPr="00205578">
        <w:rPr>
          <w:rFonts w:ascii="Arial" w:hAnsi="Arial" w:cs="Arial"/>
          <w:bCs/>
          <w:iCs/>
          <w:szCs w:val="22"/>
        </w:rPr>
        <w:t>.</w:t>
      </w:r>
      <w:bookmarkEnd w:id="13"/>
      <w:r w:rsidR="0076796F" w:rsidRPr="00205578">
        <w:rPr>
          <w:rFonts w:ascii="Arial" w:hAnsi="Arial" w:cs="Arial"/>
          <w:bCs/>
          <w:iCs/>
          <w:szCs w:val="22"/>
        </w:rPr>
        <w:t xml:space="preserve"> In some designs the entire fuel salt, or entire core will be replaced periodically (on the order of 7-8 years) and </w:t>
      </w:r>
      <w:r w:rsidR="00677E92" w:rsidRPr="00205578">
        <w:rPr>
          <w:rFonts w:ascii="Arial" w:hAnsi="Arial" w:cs="Arial"/>
          <w:bCs/>
          <w:iCs/>
          <w:szCs w:val="22"/>
        </w:rPr>
        <w:t>the</w:t>
      </w:r>
      <w:r w:rsidR="0076796F" w:rsidRPr="00205578">
        <w:rPr>
          <w:rFonts w:ascii="Arial" w:hAnsi="Arial" w:cs="Arial"/>
          <w:bCs/>
          <w:iCs/>
          <w:szCs w:val="22"/>
        </w:rPr>
        <w:t xml:space="preserve"> salt </w:t>
      </w:r>
      <w:r w:rsidR="00677E92" w:rsidRPr="00205578">
        <w:rPr>
          <w:rFonts w:ascii="Arial" w:hAnsi="Arial" w:cs="Arial"/>
          <w:bCs/>
          <w:iCs/>
          <w:szCs w:val="22"/>
        </w:rPr>
        <w:t>may be subsequently</w:t>
      </w:r>
      <w:r w:rsidR="0076796F" w:rsidRPr="00205578">
        <w:rPr>
          <w:rFonts w:ascii="Arial" w:hAnsi="Arial" w:cs="Arial"/>
          <w:bCs/>
          <w:iCs/>
          <w:szCs w:val="22"/>
        </w:rPr>
        <w:t xml:space="preserve"> processed at an external site.</w:t>
      </w:r>
      <w:r w:rsidR="00915F05" w:rsidRPr="00205578">
        <w:rPr>
          <w:rFonts w:ascii="Arial" w:hAnsi="Arial" w:cs="Arial"/>
          <w:bCs/>
          <w:iCs/>
          <w:szCs w:val="22"/>
        </w:rPr>
        <w:t xml:space="preserve">  </w:t>
      </w:r>
    </w:p>
    <w:p w14:paraId="69D1F28A" w14:textId="3BD25DF2" w:rsidR="00915F05" w:rsidRPr="00205578" w:rsidRDefault="00915F05">
      <w:pPr>
        <w:rPr>
          <w:rFonts w:ascii="Arial" w:hAnsi="Arial" w:cs="Arial"/>
          <w:bCs/>
          <w:iCs/>
          <w:szCs w:val="22"/>
        </w:rPr>
      </w:pPr>
      <w:r w:rsidRPr="00205578">
        <w:rPr>
          <w:rFonts w:ascii="Arial" w:hAnsi="Arial" w:cs="Arial"/>
          <w:bCs/>
          <w:iCs/>
          <w:szCs w:val="22"/>
        </w:rPr>
        <w:t xml:space="preserve">Any core internal materials and the fuel salt container materials will suffer radiation damage and </w:t>
      </w:r>
      <w:r w:rsidR="00B5188D" w:rsidRPr="00205578">
        <w:rPr>
          <w:rFonts w:ascii="Arial" w:hAnsi="Arial" w:cs="Arial"/>
          <w:bCs/>
          <w:iCs/>
          <w:szCs w:val="22"/>
        </w:rPr>
        <w:t>have finite service life</w:t>
      </w:r>
      <w:r w:rsidRPr="00205578">
        <w:rPr>
          <w:rFonts w:ascii="Arial" w:hAnsi="Arial" w:cs="Arial"/>
          <w:bCs/>
          <w:iCs/>
          <w:szCs w:val="22"/>
        </w:rPr>
        <w:t xml:space="preserve"> and so will require replacement multiple times over the course of the plant life.</w:t>
      </w:r>
      <w:r w:rsidR="00F52D70" w:rsidRPr="00205578">
        <w:rPr>
          <w:rFonts w:ascii="Arial" w:hAnsi="Arial" w:cs="Arial"/>
          <w:bCs/>
          <w:iCs/>
          <w:szCs w:val="22"/>
        </w:rPr>
        <w:t xml:space="preserve"> </w:t>
      </w:r>
      <w:r w:rsidRPr="00205578">
        <w:rPr>
          <w:rFonts w:ascii="Arial" w:hAnsi="Arial" w:cs="Arial"/>
          <w:bCs/>
          <w:iCs/>
          <w:szCs w:val="22"/>
        </w:rPr>
        <w:t xml:space="preserve">The fuel salt will be removed from the fuel salt circuit prior to replacing either the core internals or the vessel.  The stored fuel salt would be transferred to the replacement fuel salt circuit allowing power generation to continue with the original salt.  </w:t>
      </w:r>
      <w:r w:rsidR="0076796F" w:rsidRPr="00205578">
        <w:rPr>
          <w:rFonts w:ascii="Arial" w:hAnsi="Arial" w:cs="Arial"/>
          <w:bCs/>
          <w:iCs/>
          <w:szCs w:val="22"/>
        </w:rPr>
        <w:t xml:space="preserve">In this fuel cycle scheme the </w:t>
      </w:r>
      <w:r w:rsidRPr="00205578">
        <w:rPr>
          <w:rFonts w:ascii="Arial" w:hAnsi="Arial" w:cs="Arial"/>
          <w:bCs/>
          <w:iCs/>
          <w:szCs w:val="22"/>
        </w:rPr>
        <w:t>fuel salt will reach equilibrium concentration of fission products over time as some are burned out while others are produced giving the fuel salt an indefinite lifetime</w:t>
      </w:r>
      <w:r w:rsidR="00AF6F55" w:rsidRPr="00205578">
        <w:rPr>
          <w:rFonts w:ascii="Arial" w:hAnsi="Arial" w:cs="Arial"/>
          <w:bCs/>
          <w:iCs/>
          <w:szCs w:val="22"/>
        </w:rPr>
        <w:t xml:space="preserve"> without fissile materials separation</w:t>
      </w:r>
      <w:r w:rsidRPr="00205578">
        <w:rPr>
          <w:rFonts w:ascii="Arial" w:hAnsi="Arial" w:cs="Arial"/>
          <w:bCs/>
          <w:iCs/>
          <w:szCs w:val="22"/>
        </w:rPr>
        <w:t xml:space="preserve">.  </w:t>
      </w:r>
    </w:p>
    <w:p w14:paraId="6C4AEF89" w14:textId="747C3B03" w:rsidR="00915F05" w:rsidRPr="00205578" w:rsidRDefault="00915F05">
      <w:pPr>
        <w:rPr>
          <w:rFonts w:ascii="Arial" w:hAnsi="Arial" w:cs="Arial"/>
          <w:bCs/>
          <w:iCs/>
          <w:szCs w:val="22"/>
        </w:rPr>
      </w:pPr>
      <w:r w:rsidRPr="00205578">
        <w:rPr>
          <w:rFonts w:ascii="Arial" w:hAnsi="Arial" w:cs="Arial"/>
          <w:bCs/>
          <w:iCs/>
          <w:szCs w:val="22"/>
        </w:rPr>
        <w:t>In the case of burner reactors, additional fissile materials will need to be added to the fuel salt over time resulting in a net increase of fuel salt volume.  The additional fuel salt volume would be available as start-up fuel for daughter plants.  In the case of breeder reactors additional fertile material will need to be added as fissile material is removed from the fuel salt circuit necessitating an in-containment bred fuel salt storage location.</w:t>
      </w:r>
      <w:r w:rsidR="00B5188D" w:rsidRPr="00205578">
        <w:rPr>
          <w:rFonts w:ascii="Arial" w:hAnsi="Arial" w:cs="Arial"/>
          <w:bCs/>
          <w:iCs/>
          <w:szCs w:val="22"/>
        </w:rPr>
        <w:t xml:space="preserve"> In some designs after the fuel salt becomes saturated with trivalent heavy metals and fission products </w:t>
      </w:r>
      <w:r w:rsidR="005E5C3E" w:rsidRPr="00205578">
        <w:rPr>
          <w:rFonts w:ascii="Arial" w:hAnsi="Arial" w:cs="Arial"/>
          <w:bCs/>
          <w:iCs/>
          <w:szCs w:val="22"/>
        </w:rPr>
        <w:t>(e.g. in a thorium converter) the used salt is removed from the reactor, cooled and then shipped for processing and disposal</w:t>
      </w:r>
      <w:r w:rsidR="004156A7" w:rsidRPr="00205578">
        <w:rPr>
          <w:rFonts w:ascii="Arial" w:hAnsi="Arial" w:cs="Arial"/>
          <w:bCs/>
          <w:iCs/>
          <w:szCs w:val="22"/>
        </w:rPr>
        <w:t>, similar to the batch refueling of the current light-water reactors</w:t>
      </w:r>
      <w:r w:rsidR="005E5C3E" w:rsidRPr="00205578">
        <w:rPr>
          <w:rFonts w:ascii="Arial" w:hAnsi="Arial" w:cs="Arial"/>
          <w:bCs/>
          <w:iCs/>
          <w:szCs w:val="22"/>
        </w:rPr>
        <w:t>.</w:t>
      </w:r>
    </w:p>
    <w:p w14:paraId="52729A60" w14:textId="0D1515EB" w:rsidR="005F34DE" w:rsidRPr="00205578" w:rsidRDefault="005F34DE">
      <w:pPr>
        <w:rPr>
          <w:rFonts w:ascii="Arial" w:hAnsi="Arial" w:cs="Arial"/>
          <w:bCs/>
          <w:iCs/>
          <w:szCs w:val="22"/>
        </w:rPr>
      </w:pPr>
      <w:r w:rsidRPr="00205578">
        <w:rPr>
          <w:rFonts w:ascii="Arial" w:hAnsi="Arial" w:cs="Arial"/>
          <w:bCs/>
          <w:iCs/>
          <w:szCs w:val="22"/>
        </w:rPr>
        <w:t xml:space="preserve">The following liquid-fueled designs </w:t>
      </w:r>
      <w:r w:rsidR="00915F05" w:rsidRPr="00205578">
        <w:rPr>
          <w:rFonts w:ascii="Arial" w:hAnsi="Arial" w:cs="Arial"/>
          <w:bCs/>
          <w:iCs/>
          <w:szCs w:val="22"/>
        </w:rPr>
        <w:t xml:space="preserve">without fissile materials separations </w:t>
      </w:r>
      <w:r w:rsidR="00AF6F55" w:rsidRPr="00205578">
        <w:rPr>
          <w:rFonts w:ascii="Arial" w:hAnsi="Arial" w:cs="Arial"/>
          <w:bCs/>
          <w:iCs/>
          <w:szCs w:val="22"/>
        </w:rPr>
        <w:t>have been publicly disclosed</w:t>
      </w:r>
      <w:r w:rsidRPr="00205578">
        <w:rPr>
          <w:rFonts w:ascii="Arial" w:hAnsi="Arial" w:cs="Arial"/>
          <w:bCs/>
          <w:iCs/>
          <w:szCs w:val="22"/>
        </w:rPr>
        <w:t>:</w:t>
      </w:r>
    </w:p>
    <w:p w14:paraId="5A4B6562" w14:textId="3B7BA9F0" w:rsidR="005F34DE" w:rsidRPr="00205578" w:rsidRDefault="005F34DE" w:rsidP="005F34DE">
      <w:pPr>
        <w:pStyle w:val="Paragraphedeliste"/>
        <w:numPr>
          <w:ilvl w:val="0"/>
          <w:numId w:val="17"/>
        </w:numPr>
        <w:rPr>
          <w:rFonts w:ascii="Arial" w:hAnsi="Arial" w:cs="Arial"/>
          <w:bCs/>
          <w:iCs/>
        </w:rPr>
      </w:pPr>
      <w:r w:rsidRPr="00205578">
        <w:rPr>
          <w:rFonts w:ascii="Arial" w:hAnsi="Arial" w:cs="Arial"/>
          <w:bCs/>
          <w:iCs/>
        </w:rPr>
        <w:t>Molten Salt Demonstration Reactor (MSDR)</w:t>
      </w:r>
      <w:r w:rsidR="00D030CE" w:rsidRPr="00205578">
        <w:rPr>
          <w:rFonts w:ascii="Arial" w:hAnsi="Arial" w:cs="Arial"/>
          <w:bCs/>
          <w:iCs/>
        </w:rPr>
        <w:t xml:space="preserve"> [</w:t>
      </w:r>
      <w:r w:rsidR="00236F34" w:rsidRPr="00205578">
        <w:rPr>
          <w:rFonts w:ascii="Arial" w:hAnsi="Arial" w:cs="Arial"/>
          <w:bCs/>
          <w:iCs/>
        </w:rPr>
        <w:t>22</w:t>
      </w:r>
      <w:r w:rsidR="00D030CE" w:rsidRPr="00205578">
        <w:rPr>
          <w:rFonts w:ascii="Arial" w:hAnsi="Arial" w:cs="Arial"/>
          <w:bCs/>
          <w:iCs/>
        </w:rPr>
        <w:t>]</w:t>
      </w:r>
      <w:r w:rsidRPr="00205578">
        <w:rPr>
          <w:rFonts w:ascii="Arial" w:hAnsi="Arial" w:cs="Arial"/>
          <w:bCs/>
          <w:iCs/>
        </w:rPr>
        <w:t xml:space="preserve"> developed at Oak Ridge National Laboratory</w:t>
      </w:r>
    </w:p>
    <w:p w14:paraId="7648E896" w14:textId="1A5EE80B" w:rsidR="005F34DE" w:rsidRPr="00205578" w:rsidRDefault="005F34DE" w:rsidP="005F34DE">
      <w:pPr>
        <w:pStyle w:val="Paragraphedeliste"/>
        <w:numPr>
          <w:ilvl w:val="0"/>
          <w:numId w:val="17"/>
        </w:numPr>
        <w:rPr>
          <w:rFonts w:ascii="Arial" w:hAnsi="Arial" w:cs="Arial"/>
          <w:bCs/>
          <w:iCs/>
        </w:rPr>
      </w:pPr>
      <w:bookmarkStart w:id="14" w:name="_Hlk33710769"/>
      <w:proofErr w:type="spellStart"/>
      <w:r w:rsidRPr="00205578">
        <w:rPr>
          <w:rFonts w:ascii="Arial" w:hAnsi="Arial" w:cs="Arial"/>
          <w:bCs/>
          <w:iCs/>
        </w:rPr>
        <w:t>ThorCon</w:t>
      </w:r>
      <w:bookmarkEnd w:id="14"/>
      <w:proofErr w:type="spellEnd"/>
      <w:r w:rsidRPr="00205578">
        <w:rPr>
          <w:rFonts w:ascii="Arial" w:hAnsi="Arial" w:cs="Arial"/>
          <w:bCs/>
          <w:iCs/>
        </w:rPr>
        <w:t xml:space="preserve"> Reactor </w:t>
      </w:r>
      <w:r w:rsidR="00A00A35" w:rsidRPr="00205578">
        <w:rPr>
          <w:rFonts w:ascii="Arial" w:hAnsi="Arial" w:cs="Arial"/>
          <w:bCs/>
          <w:iCs/>
        </w:rPr>
        <w:t>[</w:t>
      </w:r>
      <w:r w:rsidR="00236F34" w:rsidRPr="00205578">
        <w:rPr>
          <w:rFonts w:ascii="Arial" w:hAnsi="Arial" w:cs="Arial"/>
          <w:bCs/>
          <w:iCs/>
        </w:rPr>
        <w:t>23</w:t>
      </w:r>
      <w:r w:rsidR="00A00A35" w:rsidRPr="00205578">
        <w:rPr>
          <w:rFonts w:ascii="Arial" w:hAnsi="Arial" w:cs="Arial"/>
          <w:bCs/>
          <w:iCs/>
        </w:rPr>
        <w:t xml:space="preserve">] </w:t>
      </w:r>
      <w:r w:rsidRPr="00205578">
        <w:rPr>
          <w:rFonts w:ascii="Arial" w:hAnsi="Arial" w:cs="Arial"/>
          <w:bCs/>
          <w:iCs/>
        </w:rPr>
        <w:t xml:space="preserve">developed by </w:t>
      </w:r>
      <w:proofErr w:type="spellStart"/>
      <w:r w:rsidRPr="00205578">
        <w:rPr>
          <w:rFonts w:ascii="Arial" w:hAnsi="Arial" w:cs="Arial"/>
          <w:bCs/>
          <w:iCs/>
        </w:rPr>
        <w:t>Thorcon</w:t>
      </w:r>
      <w:proofErr w:type="spellEnd"/>
      <w:r w:rsidRPr="00205578">
        <w:rPr>
          <w:rFonts w:ascii="Arial" w:hAnsi="Arial" w:cs="Arial"/>
          <w:bCs/>
          <w:iCs/>
        </w:rPr>
        <w:t xml:space="preserve"> Power</w:t>
      </w:r>
    </w:p>
    <w:p w14:paraId="3C9F8F44" w14:textId="055D6D47" w:rsidR="005F34DE" w:rsidRPr="00205578" w:rsidRDefault="00431DD4" w:rsidP="005F34DE">
      <w:pPr>
        <w:pStyle w:val="Paragraphedeliste"/>
        <w:numPr>
          <w:ilvl w:val="0"/>
          <w:numId w:val="17"/>
        </w:numPr>
        <w:rPr>
          <w:rFonts w:ascii="Arial" w:hAnsi="Arial" w:cs="Arial"/>
          <w:bCs/>
          <w:iCs/>
        </w:rPr>
      </w:pPr>
      <w:r w:rsidRPr="00205578">
        <w:rPr>
          <w:rFonts w:ascii="Arial" w:hAnsi="Arial" w:cs="Arial"/>
          <w:bCs/>
          <w:iCs/>
        </w:rPr>
        <w:t>Integral Molten Salt Reactor (IMSR)</w:t>
      </w:r>
      <w:r w:rsidR="00A00A35" w:rsidRPr="00205578">
        <w:rPr>
          <w:rFonts w:ascii="Arial" w:hAnsi="Arial" w:cs="Arial"/>
          <w:bCs/>
          <w:iCs/>
        </w:rPr>
        <w:t xml:space="preserve"> [</w:t>
      </w:r>
      <w:r w:rsidR="00236F34" w:rsidRPr="00205578">
        <w:rPr>
          <w:rFonts w:ascii="Arial" w:hAnsi="Arial" w:cs="Arial"/>
          <w:bCs/>
          <w:iCs/>
        </w:rPr>
        <w:t>24</w:t>
      </w:r>
      <w:r w:rsidR="000E2A3D" w:rsidRPr="00205578">
        <w:rPr>
          <w:rFonts w:ascii="Arial" w:hAnsi="Arial" w:cs="Arial"/>
          <w:bCs/>
          <w:iCs/>
        </w:rPr>
        <w:t>]</w:t>
      </w:r>
      <w:r w:rsidRPr="00205578">
        <w:rPr>
          <w:rFonts w:ascii="Arial" w:hAnsi="Arial" w:cs="Arial"/>
          <w:bCs/>
          <w:iCs/>
        </w:rPr>
        <w:t xml:space="preserve"> developed by Terrestrial Energy</w:t>
      </w:r>
    </w:p>
    <w:p w14:paraId="2082979C" w14:textId="4E832940" w:rsidR="00431DD4" w:rsidRPr="00205578" w:rsidRDefault="00431DD4" w:rsidP="005F34DE">
      <w:pPr>
        <w:pStyle w:val="Paragraphedeliste"/>
        <w:numPr>
          <w:ilvl w:val="0"/>
          <w:numId w:val="17"/>
        </w:numPr>
        <w:rPr>
          <w:rFonts w:ascii="Arial" w:hAnsi="Arial" w:cs="Arial"/>
          <w:bCs/>
          <w:iCs/>
        </w:rPr>
      </w:pPr>
      <w:r w:rsidRPr="00205578">
        <w:rPr>
          <w:rFonts w:ascii="Arial" w:hAnsi="Arial" w:cs="Arial"/>
          <w:bCs/>
          <w:iCs/>
        </w:rPr>
        <w:t xml:space="preserve">Molten Chloride Fast Reactor (MCFR) </w:t>
      </w:r>
      <w:r w:rsidR="000E2A3D" w:rsidRPr="00205578">
        <w:rPr>
          <w:rFonts w:ascii="Arial" w:hAnsi="Arial" w:cs="Arial"/>
          <w:bCs/>
          <w:iCs/>
        </w:rPr>
        <w:t>[</w:t>
      </w:r>
      <w:r w:rsidR="00236F34" w:rsidRPr="00205578">
        <w:rPr>
          <w:rFonts w:ascii="Arial" w:hAnsi="Arial" w:cs="Arial"/>
          <w:bCs/>
          <w:iCs/>
        </w:rPr>
        <w:t>25</w:t>
      </w:r>
      <w:r w:rsidR="000E2A3D" w:rsidRPr="00205578">
        <w:rPr>
          <w:rFonts w:ascii="Arial" w:hAnsi="Arial" w:cs="Arial"/>
          <w:bCs/>
          <w:iCs/>
        </w:rPr>
        <w:t xml:space="preserve">] </w:t>
      </w:r>
      <w:r w:rsidRPr="00205578">
        <w:rPr>
          <w:rFonts w:ascii="Arial" w:hAnsi="Arial" w:cs="Arial"/>
          <w:bCs/>
          <w:iCs/>
        </w:rPr>
        <w:t xml:space="preserve">developed by </w:t>
      </w:r>
      <w:proofErr w:type="spellStart"/>
      <w:r w:rsidRPr="00205578">
        <w:rPr>
          <w:rFonts w:ascii="Arial" w:hAnsi="Arial" w:cs="Arial"/>
          <w:bCs/>
          <w:iCs/>
        </w:rPr>
        <w:t>TerraPower</w:t>
      </w:r>
      <w:proofErr w:type="spellEnd"/>
    </w:p>
    <w:p w14:paraId="6D6C9ED4" w14:textId="0BC8EA4C" w:rsidR="00AF6F55" w:rsidRPr="00205578" w:rsidRDefault="007D5A59" w:rsidP="005030EE">
      <w:pPr>
        <w:pStyle w:val="Paragraphedeliste"/>
        <w:numPr>
          <w:ilvl w:val="0"/>
          <w:numId w:val="18"/>
        </w:numPr>
        <w:rPr>
          <w:rFonts w:ascii="Arial" w:hAnsi="Arial" w:cs="Arial"/>
          <w:bCs/>
          <w:iCs/>
        </w:rPr>
      </w:pPr>
      <w:r w:rsidRPr="00205578">
        <w:rPr>
          <w:rFonts w:ascii="Arial" w:hAnsi="Arial" w:cs="Arial"/>
          <w:bCs/>
          <w:iCs/>
        </w:rPr>
        <w:t xml:space="preserve">Molten Chloride Salt Fast Reactor (MCSFR) </w:t>
      </w:r>
      <w:r w:rsidR="000E2A3D" w:rsidRPr="00205578">
        <w:rPr>
          <w:rFonts w:ascii="Arial" w:hAnsi="Arial" w:cs="Arial"/>
          <w:bCs/>
          <w:iCs/>
        </w:rPr>
        <w:t>[</w:t>
      </w:r>
      <w:r w:rsidR="00236F34" w:rsidRPr="00205578">
        <w:rPr>
          <w:rFonts w:ascii="Arial" w:hAnsi="Arial" w:cs="Arial"/>
          <w:bCs/>
          <w:iCs/>
        </w:rPr>
        <w:t>26</w:t>
      </w:r>
      <w:r w:rsidR="000E2A3D" w:rsidRPr="00205578">
        <w:rPr>
          <w:rFonts w:ascii="Arial" w:hAnsi="Arial" w:cs="Arial"/>
          <w:bCs/>
          <w:iCs/>
        </w:rPr>
        <w:t xml:space="preserve">] </w:t>
      </w:r>
      <w:r w:rsidRPr="00205578">
        <w:rPr>
          <w:rFonts w:ascii="Arial" w:hAnsi="Arial" w:cs="Arial"/>
          <w:bCs/>
          <w:iCs/>
        </w:rPr>
        <w:t>developed by Elysium Industries</w:t>
      </w:r>
    </w:p>
    <w:p w14:paraId="60DA049E" w14:textId="65D8D6ED" w:rsidR="00AF6F55" w:rsidRPr="00205578" w:rsidRDefault="00AF6F55" w:rsidP="005030EE">
      <w:pPr>
        <w:pStyle w:val="Paragraphedeliste"/>
        <w:numPr>
          <w:ilvl w:val="0"/>
          <w:numId w:val="18"/>
        </w:numPr>
        <w:rPr>
          <w:rFonts w:ascii="Arial" w:hAnsi="Arial" w:cs="Arial"/>
          <w:bCs/>
          <w:iCs/>
        </w:rPr>
      </w:pPr>
      <w:r w:rsidRPr="00205578">
        <w:rPr>
          <w:rFonts w:ascii="Arial" w:hAnsi="Arial" w:cs="Arial"/>
          <w:bCs/>
          <w:iCs/>
        </w:rPr>
        <w:t xml:space="preserve">Stable Salt Reactor (SSR) </w:t>
      </w:r>
      <w:r w:rsidR="000E2A3D" w:rsidRPr="00205578">
        <w:rPr>
          <w:rFonts w:ascii="Arial" w:hAnsi="Arial" w:cs="Arial"/>
          <w:bCs/>
          <w:iCs/>
        </w:rPr>
        <w:t>[</w:t>
      </w:r>
      <w:r w:rsidR="00236F34" w:rsidRPr="00205578">
        <w:rPr>
          <w:rFonts w:ascii="Arial" w:hAnsi="Arial" w:cs="Arial"/>
          <w:bCs/>
          <w:iCs/>
        </w:rPr>
        <w:t>27</w:t>
      </w:r>
      <w:r w:rsidR="000E2A3D" w:rsidRPr="00205578">
        <w:rPr>
          <w:rFonts w:ascii="Arial" w:hAnsi="Arial" w:cs="Arial"/>
          <w:bCs/>
          <w:iCs/>
        </w:rPr>
        <w:t xml:space="preserve">] </w:t>
      </w:r>
      <w:r w:rsidRPr="00205578">
        <w:rPr>
          <w:rFonts w:ascii="Arial" w:hAnsi="Arial" w:cs="Arial"/>
          <w:bCs/>
          <w:iCs/>
        </w:rPr>
        <w:t xml:space="preserve">developed by </w:t>
      </w:r>
      <w:proofErr w:type="spellStart"/>
      <w:r w:rsidRPr="00205578">
        <w:rPr>
          <w:rFonts w:ascii="Arial" w:hAnsi="Arial" w:cs="Arial"/>
          <w:bCs/>
          <w:iCs/>
        </w:rPr>
        <w:t>Moltex</w:t>
      </w:r>
      <w:proofErr w:type="spellEnd"/>
      <w:r w:rsidRPr="00205578">
        <w:rPr>
          <w:rFonts w:ascii="Arial" w:hAnsi="Arial" w:cs="Arial"/>
          <w:bCs/>
          <w:iCs/>
        </w:rPr>
        <w:t xml:space="preserve"> Energy Ltd.</w:t>
      </w:r>
    </w:p>
    <w:p w14:paraId="49661634" w14:textId="47E7BA8B" w:rsidR="00C437E0" w:rsidRPr="00205578" w:rsidRDefault="00FE626A" w:rsidP="00C437E0">
      <w:pPr>
        <w:pStyle w:val="Paragraphedeliste"/>
        <w:numPr>
          <w:ilvl w:val="0"/>
          <w:numId w:val="18"/>
        </w:numPr>
        <w:rPr>
          <w:rFonts w:ascii="Arial" w:hAnsi="Arial" w:cs="Arial"/>
          <w:bCs/>
          <w:iCs/>
        </w:rPr>
      </w:pPr>
      <w:proofErr w:type="gramStart"/>
      <w:r w:rsidRPr="00205578">
        <w:rPr>
          <w:rFonts w:ascii="Arial" w:hAnsi="Arial" w:cs="Arial"/>
          <w:bCs/>
          <w:iCs/>
        </w:rPr>
        <w:t>e</w:t>
      </w:r>
      <w:r w:rsidR="00C437E0" w:rsidRPr="00205578">
        <w:rPr>
          <w:rFonts w:ascii="Arial" w:hAnsi="Arial" w:cs="Arial"/>
          <w:bCs/>
          <w:iCs/>
        </w:rPr>
        <w:t>tc.</w:t>
      </w:r>
      <w:r w:rsidR="00075E97" w:rsidRPr="00205578">
        <w:rPr>
          <w:rFonts w:ascii="Arial" w:hAnsi="Arial" w:cs="Arial"/>
          <w:bCs/>
          <w:iCs/>
        </w:rPr>
        <w:t>.</w:t>
      </w:r>
      <w:proofErr w:type="gramEnd"/>
    </w:p>
    <w:p w14:paraId="48141B19" w14:textId="623CD9DB" w:rsidR="00C437E0" w:rsidRPr="00205578" w:rsidRDefault="00C437E0" w:rsidP="00C437E0">
      <w:pPr>
        <w:rPr>
          <w:rFonts w:ascii="Arial" w:hAnsi="Arial" w:cs="Arial"/>
          <w:bCs/>
          <w:iCs/>
          <w:szCs w:val="22"/>
        </w:rPr>
      </w:pPr>
      <w:r w:rsidRPr="00205578">
        <w:rPr>
          <w:rFonts w:ascii="Arial" w:hAnsi="Arial" w:cs="Arial"/>
          <w:bCs/>
          <w:iCs/>
          <w:szCs w:val="22"/>
        </w:rPr>
        <w:lastRenderedPageBreak/>
        <w:t>As an illustrative example, the Integrated Molten Salt Reactor (IMSR) from Terrestrial Energy</w:t>
      </w:r>
      <w:r w:rsidR="002D66F2" w:rsidRPr="00205578">
        <w:rPr>
          <w:rFonts w:ascii="Arial" w:hAnsi="Arial" w:cs="Arial"/>
          <w:bCs/>
          <w:iCs/>
          <w:szCs w:val="22"/>
        </w:rPr>
        <w:t xml:space="preserve"> [24]</w:t>
      </w:r>
      <w:r w:rsidRPr="00205578">
        <w:rPr>
          <w:rFonts w:ascii="Arial" w:hAnsi="Arial" w:cs="Arial"/>
          <w:bCs/>
          <w:iCs/>
          <w:szCs w:val="22"/>
        </w:rPr>
        <w:t xml:space="preserve"> consists of a core of graphite moderator rods whose boundaries form channels in which a molten salt containing UF</w:t>
      </w:r>
      <w:r w:rsidRPr="00205578">
        <w:rPr>
          <w:rFonts w:ascii="Arial" w:hAnsi="Arial" w:cs="Arial"/>
          <w:bCs/>
          <w:iCs/>
          <w:szCs w:val="22"/>
          <w:vertAlign w:val="subscript"/>
        </w:rPr>
        <w:t>4</w:t>
      </w:r>
      <w:r w:rsidRPr="00205578">
        <w:rPr>
          <w:rFonts w:ascii="Arial" w:hAnsi="Arial" w:cs="Arial"/>
          <w:bCs/>
          <w:iCs/>
          <w:szCs w:val="22"/>
        </w:rPr>
        <w:t xml:space="preserve"> and UF</w:t>
      </w:r>
      <w:r w:rsidRPr="00205578">
        <w:rPr>
          <w:rFonts w:ascii="Arial" w:hAnsi="Arial" w:cs="Arial"/>
          <w:bCs/>
          <w:iCs/>
          <w:szCs w:val="22"/>
          <w:vertAlign w:val="subscript"/>
        </w:rPr>
        <w:t>3</w:t>
      </w:r>
      <w:r w:rsidRPr="00205578">
        <w:rPr>
          <w:rFonts w:ascii="Arial" w:hAnsi="Arial" w:cs="Arial"/>
          <w:bCs/>
          <w:iCs/>
          <w:szCs w:val="22"/>
        </w:rPr>
        <w:t xml:space="preserve"> flows upward from a bottom header to a top chimney, then is pumped back down through heat exchangers and a cold return on the outside of the core (see Fig. 1.2).  The heat exchangers contain a second molten salt, </w:t>
      </w:r>
      <w:r w:rsidR="00CE349A" w:rsidRPr="00205578">
        <w:rPr>
          <w:rFonts w:ascii="Arial" w:hAnsi="Arial" w:cs="Arial"/>
          <w:bCs/>
          <w:iCs/>
          <w:szCs w:val="22"/>
        </w:rPr>
        <w:t>without fissionable materials</w:t>
      </w:r>
      <w:r w:rsidRPr="00205578">
        <w:rPr>
          <w:rFonts w:ascii="Arial" w:hAnsi="Arial" w:cs="Arial"/>
          <w:bCs/>
          <w:iCs/>
          <w:szCs w:val="22"/>
        </w:rPr>
        <w:t xml:space="preserve">, which removes the heat from the </w:t>
      </w:r>
      <w:r w:rsidR="00CE349A" w:rsidRPr="00205578">
        <w:rPr>
          <w:rFonts w:ascii="Arial" w:hAnsi="Arial" w:cs="Arial"/>
          <w:bCs/>
          <w:iCs/>
          <w:szCs w:val="22"/>
        </w:rPr>
        <w:t>fuel salt</w:t>
      </w:r>
      <w:r w:rsidRPr="00205578">
        <w:rPr>
          <w:rFonts w:ascii="Arial" w:hAnsi="Arial" w:cs="Arial"/>
          <w:bCs/>
          <w:iCs/>
          <w:szCs w:val="22"/>
        </w:rPr>
        <w:t>.  On top of the core there is a gas plenum where noble fission gases are released from the salt.  The core, heat exchangers, pumps inlet plenum, outlet chimney and gas plenum are all contained in a sealed reactor vessel having few penetrations and which is designed to operate for a period of up to 7 years.</w:t>
      </w:r>
    </w:p>
    <w:p w14:paraId="0633314E" w14:textId="3821AE71" w:rsidR="00C437E0" w:rsidRPr="00205578" w:rsidRDefault="00C437E0" w:rsidP="00C437E0">
      <w:pPr>
        <w:rPr>
          <w:rFonts w:ascii="Arial" w:hAnsi="Arial" w:cs="Arial"/>
          <w:bCs/>
          <w:iCs/>
          <w:szCs w:val="22"/>
        </w:rPr>
      </w:pPr>
      <w:r w:rsidRPr="00205578">
        <w:rPr>
          <w:rFonts w:ascii="Arial" w:hAnsi="Arial" w:cs="Arial"/>
          <w:bCs/>
          <w:iCs/>
          <w:szCs w:val="22"/>
        </w:rPr>
        <w:t xml:space="preserve">The reactor vessel fits inside a guard vessel of similar shape which forms the containment of the system and is capable of holding all the molten salt in case of a core leak.  Thermal radiation transfer from the reactor vessel to the guard vessel, itself coupled to an infinite heat sink by a passively coupled flowing gas system, is capable of core cooling for a shutdown core.  </w:t>
      </w:r>
    </w:p>
    <w:p w14:paraId="3689F756" w14:textId="6EF007E7" w:rsidR="00C437E0" w:rsidRPr="00205578" w:rsidRDefault="00C437E0" w:rsidP="00C437E0">
      <w:pPr>
        <w:jc w:val="center"/>
        <w:rPr>
          <w:rFonts w:ascii="Arial" w:hAnsi="Arial" w:cs="Arial"/>
          <w:bCs/>
          <w:iCs/>
          <w:szCs w:val="22"/>
        </w:rPr>
      </w:pPr>
      <w:r w:rsidRPr="00205578">
        <w:rPr>
          <w:rFonts w:ascii="Arial" w:hAnsi="Arial" w:cs="Arial"/>
          <w:bCs/>
          <w:iCs/>
          <w:noProof/>
          <w:szCs w:val="22"/>
          <w:lang w:eastAsia="en-US"/>
        </w:rPr>
        <w:drawing>
          <wp:inline distT="0" distB="0" distL="0" distR="0" wp14:anchorId="6B732957" wp14:editId="2BAAE77C">
            <wp:extent cx="4712335" cy="3145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335" cy="3145790"/>
                    </a:xfrm>
                    <a:prstGeom prst="rect">
                      <a:avLst/>
                    </a:prstGeom>
                    <a:noFill/>
                  </pic:spPr>
                </pic:pic>
              </a:graphicData>
            </a:graphic>
          </wp:inline>
        </w:drawing>
      </w:r>
    </w:p>
    <w:p w14:paraId="096C0E60" w14:textId="377DADD2" w:rsidR="00C437E0" w:rsidRPr="00205578" w:rsidRDefault="00C437E0" w:rsidP="00C437E0">
      <w:pPr>
        <w:jc w:val="center"/>
        <w:rPr>
          <w:rFonts w:ascii="Arial" w:hAnsi="Arial" w:cs="Arial"/>
          <w:bCs/>
          <w:iCs/>
          <w:szCs w:val="22"/>
        </w:rPr>
      </w:pPr>
      <w:r w:rsidRPr="00205578">
        <w:rPr>
          <w:rFonts w:ascii="Arial" w:hAnsi="Arial" w:cs="Arial"/>
          <w:b/>
          <w:bCs/>
          <w:iCs/>
          <w:szCs w:val="22"/>
        </w:rPr>
        <w:t xml:space="preserve">Fig. 1.2: </w:t>
      </w:r>
      <w:r w:rsidRPr="00205578">
        <w:rPr>
          <w:rFonts w:ascii="Arial" w:hAnsi="Arial" w:cs="Arial"/>
          <w:bCs/>
          <w:iCs/>
          <w:szCs w:val="22"/>
        </w:rPr>
        <w:t xml:space="preserve">Schematic view of IMSR from Terrestrial Energy (from </w:t>
      </w:r>
      <w:r w:rsidRPr="00205578">
        <w:rPr>
          <w:rStyle w:val="Lienhypertexte"/>
          <w:rFonts w:ascii="Arial" w:hAnsi="Arial" w:cs="Arial"/>
          <w:bCs/>
          <w:iCs/>
          <w:szCs w:val="22"/>
        </w:rPr>
        <w:t>https://www.terrestrialenergy.com/technology/how-it-works/</w:t>
      </w:r>
      <w:r w:rsidRPr="00205578">
        <w:rPr>
          <w:rFonts w:ascii="Arial" w:hAnsi="Arial" w:cs="Arial"/>
          <w:bCs/>
          <w:iCs/>
          <w:szCs w:val="22"/>
        </w:rPr>
        <w:t>)</w:t>
      </w:r>
    </w:p>
    <w:p w14:paraId="610E7564" w14:textId="6B823218" w:rsidR="00C437E0" w:rsidRPr="00205578" w:rsidRDefault="00C437E0" w:rsidP="00C437E0">
      <w:pPr>
        <w:jc w:val="center"/>
        <w:rPr>
          <w:rFonts w:ascii="Arial" w:hAnsi="Arial" w:cs="Arial"/>
          <w:bCs/>
          <w:iCs/>
          <w:szCs w:val="22"/>
        </w:rPr>
      </w:pPr>
    </w:p>
    <w:p w14:paraId="284B52B8" w14:textId="77777777" w:rsidR="00C437E0" w:rsidRPr="00205578" w:rsidRDefault="00C437E0" w:rsidP="00C437E0">
      <w:pPr>
        <w:jc w:val="left"/>
        <w:rPr>
          <w:rFonts w:ascii="Arial" w:hAnsi="Arial" w:cs="Arial"/>
          <w:bCs/>
          <w:iCs/>
          <w:szCs w:val="22"/>
        </w:rPr>
      </w:pPr>
      <w:r w:rsidRPr="00205578">
        <w:rPr>
          <w:rFonts w:ascii="Arial" w:hAnsi="Arial" w:cs="Arial"/>
          <w:bCs/>
          <w:iCs/>
          <w:szCs w:val="22"/>
        </w:rPr>
        <w:t>An example plant layout for IMSR reactor is shown in Fig. 1.3, which features the IMSR being positioned below grade, and with space for storage of multiple (here, up to 4) reactor core units.</w:t>
      </w:r>
    </w:p>
    <w:p w14:paraId="7CC8B6A1" w14:textId="37251DF1" w:rsidR="00C437E0" w:rsidRPr="00205578" w:rsidRDefault="00C437E0" w:rsidP="00C437E0">
      <w:pPr>
        <w:jc w:val="center"/>
        <w:rPr>
          <w:rFonts w:ascii="Arial" w:hAnsi="Arial" w:cs="Arial"/>
          <w:bCs/>
          <w:iCs/>
          <w:szCs w:val="22"/>
        </w:rPr>
      </w:pPr>
      <w:r w:rsidRPr="00205578">
        <w:rPr>
          <w:rFonts w:ascii="Arial" w:hAnsi="Arial" w:cs="Arial"/>
          <w:bCs/>
          <w:iCs/>
          <w:noProof/>
          <w:szCs w:val="22"/>
          <w:lang w:eastAsia="en-US"/>
        </w:rPr>
        <w:lastRenderedPageBreak/>
        <w:drawing>
          <wp:inline distT="0" distB="0" distL="0" distR="0" wp14:anchorId="06450764" wp14:editId="33C5BB2C">
            <wp:extent cx="6115050" cy="3009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009900"/>
                    </a:xfrm>
                    <a:prstGeom prst="rect">
                      <a:avLst/>
                    </a:prstGeom>
                    <a:noFill/>
                  </pic:spPr>
                </pic:pic>
              </a:graphicData>
            </a:graphic>
          </wp:inline>
        </w:drawing>
      </w:r>
    </w:p>
    <w:p w14:paraId="25FA771A" w14:textId="738BF903" w:rsidR="00C437E0" w:rsidRPr="00205578" w:rsidRDefault="00C437E0" w:rsidP="00C437E0">
      <w:pPr>
        <w:jc w:val="center"/>
        <w:rPr>
          <w:rFonts w:ascii="Arial" w:hAnsi="Arial" w:cs="Arial"/>
          <w:bCs/>
          <w:iCs/>
          <w:szCs w:val="22"/>
        </w:rPr>
      </w:pPr>
      <w:r w:rsidRPr="00205578">
        <w:rPr>
          <w:rFonts w:ascii="Arial" w:hAnsi="Arial" w:cs="Arial"/>
          <w:b/>
          <w:bCs/>
          <w:iCs/>
          <w:szCs w:val="22"/>
        </w:rPr>
        <w:t xml:space="preserve">Fig. 1.3: </w:t>
      </w:r>
      <w:r w:rsidRPr="00205578">
        <w:rPr>
          <w:rFonts w:ascii="Arial" w:hAnsi="Arial" w:cs="Arial"/>
          <w:bCs/>
          <w:iCs/>
          <w:szCs w:val="22"/>
        </w:rPr>
        <w:t xml:space="preserve">Schematic view of IMSR plant layout (from </w:t>
      </w:r>
      <w:r w:rsidRPr="00205578">
        <w:rPr>
          <w:rStyle w:val="Lienhypertexte"/>
          <w:rFonts w:ascii="Arial" w:hAnsi="Arial" w:cs="Arial"/>
          <w:bCs/>
          <w:iCs/>
          <w:szCs w:val="22"/>
        </w:rPr>
        <w:t>https://www.terrestrialenergy.com/media/imsr-power-plant-rendering/</w:t>
      </w:r>
      <w:r w:rsidRPr="00205578">
        <w:rPr>
          <w:rFonts w:ascii="Arial" w:hAnsi="Arial" w:cs="Arial"/>
          <w:bCs/>
          <w:iCs/>
          <w:szCs w:val="22"/>
        </w:rPr>
        <w:t>)</w:t>
      </w:r>
    </w:p>
    <w:p w14:paraId="4588EE67" w14:textId="6882EFB5" w:rsidR="00C437E0" w:rsidRPr="00205578" w:rsidRDefault="00C437E0" w:rsidP="00C437E0">
      <w:pPr>
        <w:jc w:val="left"/>
        <w:rPr>
          <w:rFonts w:ascii="Arial" w:hAnsi="Arial" w:cs="Arial"/>
          <w:bCs/>
          <w:iCs/>
          <w:szCs w:val="22"/>
        </w:rPr>
      </w:pPr>
      <w:r w:rsidRPr="00205578">
        <w:rPr>
          <w:rFonts w:ascii="Arial" w:hAnsi="Arial" w:cs="Arial"/>
          <w:bCs/>
          <w:iCs/>
          <w:szCs w:val="22"/>
        </w:rPr>
        <w:t xml:space="preserve">In the reference design, provision is made for periodic top-ups of fissile material, pre-mixed with molten salt, through a fueling line.  Top ups will occur via a system which is engineered not to permit a reverse flow of material.  While the fresh startup fuel is </w:t>
      </w:r>
      <w:r w:rsidR="003E68A1" w:rsidRPr="00205578">
        <w:rPr>
          <w:rFonts w:ascii="Arial" w:hAnsi="Arial" w:cs="Arial"/>
          <w:bCs/>
          <w:iCs/>
          <w:szCs w:val="22"/>
        </w:rPr>
        <w:t xml:space="preserve">uranium enriched </w:t>
      </w:r>
      <w:r w:rsidR="004B3344" w:rsidRPr="00205578">
        <w:rPr>
          <w:rFonts w:ascii="Arial" w:hAnsi="Arial" w:cs="Arial"/>
          <w:bCs/>
          <w:iCs/>
          <w:szCs w:val="22"/>
        </w:rPr>
        <w:t>to</w:t>
      </w:r>
      <w:r w:rsidR="003E68A1" w:rsidRPr="00205578">
        <w:rPr>
          <w:rFonts w:ascii="Arial" w:hAnsi="Arial" w:cs="Arial"/>
          <w:bCs/>
          <w:iCs/>
          <w:szCs w:val="22"/>
        </w:rPr>
        <w:t xml:space="preserve"> </w:t>
      </w:r>
      <w:r w:rsidRPr="00205578">
        <w:rPr>
          <w:rFonts w:ascii="Arial" w:hAnsi="Arial" w:cs="Arial"/>
          <w:bCs/>
          <w:iCs/>
          <w:szCs w:val="22"/>
        </w:rPr>
        <w:t xml:space="preserve">2% </w:t>
      </w:r>
      <w:r w:rsidR="003E68A1" w:rsidRPr="00205578">
        <w:rPr>
          <w:rFonts w:ascii="Arial" w:hAnsi="Arial" w:cs="Arial"/>
          <w:bCs/>
          <w:iCs/>
          <w:szCs w:val="22"/>
        </w:rPr>
        <w:t xml:space="preserve">in </w:t>
      </w:r>
      <w:r w:rsidR="003E68A1" w:rsidRPr="00205578">
        <w:rPr>
          <w:rFonts w:ascii="Arial" w:hAnsi="Arial" w:cs="Arial"/>
          <w:bCs/>
          <w:iCs/>
          <w:szCs w:val="22"/>
          <w:vertAlign w:val="superscript"/>
        </w:rPr>
        <w:t>235</w:t>
      </w:r>
      <w:r w:rsidR="003E68A1" w:rsidRPr="00205578">
        <w:rPr>
          <w:rFonts w:ascii="Arial" w:hAnsi="Arial" w:cs="Arial"/>
          <w:bCs/>
          <w:iCs/>
          <w:szCs w:val="22"/>
        </w:rPr>
        <w:t>U</w:t>
      </w:r>
      <w:r w:rsidRPr="00205578">
        <w:rPr>
          <w:rFonts w:ascii="Arial" w:hAnsi="Arial" w:cs="Arial"/>
          <w:bCs/>
          <w:iCs/>
          <w:szCs w:val="22"/>
        </w:rPr>
        <w:t xml:space="preserve">, the top-up fuel is further enriched to 4.95%.  At the end of the </w:t>
      </w:r>
      <w:r w:rsidR="007D64BE" w:rsidRPr="00205578">
        <w:rPr>
          <w:rFonts w:ascii="Arial" w:hAnsi="Arial" w:cs="Arial"/>
          <w:bCs/>
          <w:iCs/>
          <w:szCs w:val="22"/>
        </w:rPr>
        <w:t>7-year</w:t>
      </w:r>
      <w:r w:rsidRPr="00205578">
        <w:rPr>
          <w:rFonts w:ascii="Arial" w:hAnsi="Arial" w:cs="Arial"/>
          <w:bCs/>
          <w:iCs/>
          <w:szCs w:val="22"/>
        </w:rPr>
        <w:t xml:space="preserve"> life of the core, there is an approximately 50% increase in the total volume of the salt</w:t>
      </w:r>
      <w:r w:rsidR="002D66F2" w:rsidRPr="00205578">
        <w:rPr>
          <w:rFonts w:ascii="Arial" w:hAnsi="Arial" w:cs="Arial"/>
          <w:bCs/>
          <w:iCs/>
          <w:szCs w:val="22"/>
        </w:rPr>
        <w:t xml:space="preserve"> [</w:t>
      </w:r>
      <w:r w:rsidR="00CF7E38" w:rsidRPr="00205578">
        <w:rPr>
          <w:rFonts w:ascii="Arial" w:hAnsi="Arial" w:cs="Arial"/>
          <w:bCs/>
          <w:iCs/>
          <w:szCs w:val="22"/>
        </w:rPr>
        <w:t>28</w:t>
      </w:r>
      <w:r w:rsidR="002D66F2" w:rsidRPr="00205578">
        <w:rPr>
          <w:rFonts w:ascii="Arial" w:hAnsi="Arial" w:cs="Arial"/>
          <w:bCs/>
          <w:iCs/>
          <w:szCs w:val="22"/>
        </w:rPr>
        <w:t>]</w:t>
      </w:r>
      <w:r w:rsidRPr="00205578">
        <w:rPr>
          <w:rFonts w:ascii="Arial" w:hAnsi="Arial" w:cs="Arial"/>
          <w:bCs/>
          <w:iCs/>
          <w:szCs w:val="22"/>
        </w:rPr>
        <w:t xml:space="preserve">.  Defueling (into a number of spent fuel storage tanks) in the reference design is through a different line and is intended to be done only once, at the end of the </w:t>
      </w:r>
      <w:r w:rsidR="007D64BE" w:rsidRPr="00205578">
        <w:rPr>
          <w:rFonts w:ascii="Arial" w:hAnsi="Arial" w:cs="Arial"/>
          <w:bCs/>
          <w:iCs/>
          <w:szCs w:val="22"/>
        </w:rPr>
        <w:t>seven-year</w:t>
      </w:r>
      <w:r w:rsidRPr="00205578">
        <w:rPr>
          <w:rFonts w:ascii="Arial" w:hAnsi="Arial" w:cs="Arial"/>
          <w:bCs/>
          <w:iCs/>
          <w:szCs w:val="22"/>
        </w:rPr>
        <w:t xml:space="preserve"> lifetime of the core.</w:t>
      </w:r>
    </w:p>
    <w:p w14:paraId="238246C2" w14:textId="048EEA65" w:rsidR="004135BE" w:rsidRPr="0064497A" w:rsidRDefault="004135BE" w:rsidP="004135BE">
      <w:pPr>
        <w:pStyle w:val="Titre2"/>
        <w:numPr>
          <w:ilvl w:val="0"/>
          <w:numId w:val="0"/>
        </w:numPr>
        <w:rPr>
          <w:rFonts w:ascii="Arial" w:hAnsi="Arial" w:cs="Arial"/>
          <w:b/>
          <w:bCs/>
          <w:sz w:val="22"/>
          <w:szCs w:val="22"/>
        </w:rPr>
      </w:pPr>
      <w:bookmarkStart w:id="15" w:name="_Hlk25917566"/>
      <w:r w:rsidRPr="0064497A">
        <w:rPr>
          <w:rFonts w:ascii="Arial" w:hAnsi="Arial" w:cs="Arial"/>
          <w:b/>
          <w:bCs/>
          <w:sz w:val="22"/>
          <w:szCs w:val="22"/>
        </w:rPr>
        <w:t>1.3 Solid-Fueled with Molten Salt Coolant</w:t>
      </w:r>
    </w:p>
    <w:bookmarkEnd w:id="15"/>
    <w:p w14:paraId="2D9E0DC0" w14:textId="508FEFF1" w:rsidR="004135BE" w:rsidRPr="00205578" w:rsidRDefault="004135BE" w:rsidP="004135BE">
      <w:pPr>
        <w:rPr>
          <w:rFonts w:ascii="Arial" w:hAnsi="Arial" w:cs="Arial"/>
          <w:bCs/>
          <w:iCs/>
          <w:szCs w:val="22"/>
        </w:rPr>
      </w:pPr>
      <w:r w:rsidRPr="00205578">
        <w:rPr>
          <w:rFonts w:ascii="Arial" w:hAnsi="Arial" w:cs="Arial"/>
          <w:bCs/>
          <w:iCs/>
          <w:szCs w:val="22"/>
        </w:rPr>
        <w:t xml:space="preserve">The third general class of MSRs are solid-fueled cores that use molten salts for the coolant. These reactor designs typically use a TRISO fuel in </w:t>
      </w:r>
      <w:r w:rsidR="00EA388F" w:rsidRPr="00205578">
        <w:rPr>
          <w:rFonts w:ascii="Arial" w:hAnsi="Arial" w:cs="Arial"/>
          <w:bCs/>
          <w:iCs/>
          <w:szCs w:val="22"/>
        </w:rPr>
        <w:t xml:space="preserve">pebble beds </w:t>
      </w:r>
      <w:r w:rsidRPr="00205578">
        <w:rPr>
          <w:rFonts w:ascii="Arial" w:hAnsi="Arial" w:cs="Arial"/>
          <w:bCs/>
          <w:iCs/>
          <w:szCs w:val="22"/>
        </w:rPr>
        <w:t xml:space="preserve">with a </w:t>
      </w:r>
      <w:proofErr w:type="spellStart"/>
      <w:r w:rsidR="00AF6F55" w:rsidRPr="00205578">
        <w:rPr>
          <w:rFonts w:ascii="Arial" w:hAnsi="Arial" w:cs="Arial"/>
          <w:bCs/>
          <w:iCs/>
          <w:szCs w:val="22"/>
        </w:rPr>
        <w:t>FLiBe</w:t>
      </w:r>
      <w:proofErr w:type="spellEnd"/>
      <w:r w:rsidR="00AF6F55" w:rsidRPr="00205578">
        <w:rPr>
          <w:rFonts w:ascii="Arial" w:hAnsi="Arial" w:cs="Arial"/>
          <w:bCs/>
          <w:iCs/>
          <w:szCs w:val="22"/>
        </w:rPr>
        <w:t xml:space="preserve"> coolant with isotopically separated lithium</w:t>
      </w:r>
      <w:r w:rsidR="000A586A" w:rsidRPr="00205578">
        <w:rPr>
          <w:rFonts w:ascii="Arial" w:hAnsi="Arial" w:cs="Arial"/>
          <w:bCs/>
          <w:iCs/>
          <w:szCs w:val="22"/>
        </w:rPr>
        <w:t>-7</w:t>
      </w:r>
      <w:r w:rsidRPr="00205578">
        <w:rPr>
          <w:rFonts w:ascii="Arial" w:hAnsi="Arial" w:cs="Arial"/>
          <w:bCs/>
          <w:iCs/>
          <w:szCs w:val="22"/>
        </w:rPr>
        <w:t>.</w:t>
      </w:r>
      <w:r w:rsidR="004D5541" w:rsidRPr="00205578">
        <w:rPr>
          <w:rFonts w:ascii="Arial" w:hAnsi="Arial" w:cs="Arial"/>
          <w:b/>
          <w:bCs/>
          <w:color w:val="767676"/>
          <w:szCs w:val="22"/>
        </w:rPr>
        <w:t xml:space="preserve"> </w:t>
      </w:r>
      <w:proofErr w:type="spellStart"/>
      <w:r w:rsidR="004D5541" w:rsidRPr="00205578">
        <w:rPr>
          <w:rFonts w:ascii="Arial" w:hAnsi="Arial" w:cs="Arial"/>
          <w:iCs/>
          <w:szCs w:val="22"/>
        </w:rPr>
        <w:t>FLiBe</w:t>
      </w:r>
      <w:proofErr w:type="spellEnd"/>
      <w:r w:rsidR="004D5541" w:rsidRPr="00205578">
        <w:rPr>
          <w:rFonts w:ascii="Arial" w:hAnsi="Arial" w:cs="Arial"/>
          <w:bCs/>
          <w:iCs/>
          <w:szCs w:val="22"/>
        </w:rPr>
        <w:t xml:space="preserve"> is a molten </w:t>
      </w:r>
      <w:r w:rsidR="004D5541" w:rsidRPr="00205578">
        <w:rPr>
          <w:rFonts w:ascii="Arial" w:hAnsi="Arial" w:cs="Arial"/>
          <w:iCs/>
          <w:szCs w:val="22"/>
        </w:rPr>
        <w:t>salt</w:t>
      </w:r>
      <w:r w:rsidR="004D5541" w:rsidRPr="00205578">
        <w:rPr>
          <w:rFonts w:ascii="Arial" w:hAnsi="Arial" w:cs="Arial"/>
          <w:bCs/>
          <w:iCs/>
          <w:szCs w:val="22"/>
        </w:rPr>
        <w:t xml:space="preserve"> made from a mixture of lithium </w:t>
      </w:r>
      <w:r w:rsidR="004D5541" w:rsidRPr="00205578">
        <w:rPr>
          <w:rFonts w:ascii="Arial" w:hAnsi="Arial" w:cs="Arial"/>
          <w:iCs/>
          <w:szCs w:val="22"/>
        </w:rPr>
        <w:t>fluoride</w:t>
      </w:r>
      <w:r w:rsidR="004D5541" w:rsidRPr="00205578">
        <w:rPr>
          <w:rFonts w:ascii="Arial" w:hAnsi="Arial" w:cs="Arial"/>
          <w:bCs/>
          <w:iCs/>
          <w:szCs w:val="22"/>
        </w:rPr>
        <w:t xml:space="preserve"> (</w:t>
      </w:r>
      <w:proofErr w:type="spellStart"/>
      <w:r w:rsidR="004D5541" w:rsidRPr="00205578">
        <w:rPr>
          <w:rFonts w:ascii="Arial" w:hAnsi="Arial" w:cs="Arial"/>
          <w:bCs/>
          <w:iCs/>
          <w:szCs w:val="22"/>
        </w:rPr>
        <w:t>LiF</w:t>
      </w:r>
      <w:proofErr w:type="spellEnd"/>
      <w:r w:rsidR="004D5541" w:rsidRPr="00205578">
        <w:rPr>
          <w:rFonts w:ascii="Arial" w:hAnsi="Arial" w:cs="Arial"/>
          <w:bCs/>
          <w:iCs/>
          <w:szCs w:val="22"/>
        </w:rPr>
        <w:t xml:space="preserve">) and beryllium </w:t>
      </w:r>
      <w:r w:rsidR="004D5541" w:rsidRPr="00205578">
        <w:rPr>
          <w:rFonts w:ascii="Arial" w:hAnsi="Arial" w:cs="Arial"/>
          <w:iCs/>
          <w:szCs w:val="22"/>
        </w:rPr>
        <w:t>fluoride</w:t>
      </w:r>
      <w:r w:rsidR="004D5541" w:rsidRPr="00205578">
        <w:rPr>
          <w:rFonts w:ascii="Arial" w:hAnsi="Arial" w:cs="Arial"/>
          <w:bCs/>
          <w:iCs/>
          <w:szCs w:val="22"/>
        </w:rPr>
        <w:t xml:space="preserve"> (BeF</w:t>
      </w:r>
      <w:proofErr w:type="gramStart"/>
      <w:r w:rsidR="004D5541" w:rsidRPr="00205578">
        <w:rPr>
          <w:rFonts w:ascii="Arial" w:hAnsi="Arial" w:cs="Arial"/>
          <w:bCs/>
          <w:iCs/>
          <w:szCs w:val="22"/>
          <w:vertAlign w:val="subscript"/>
        </w:rPr>
        <w:t>2</w:t>
      </w:r>
      <w:r w:rsidR="004D5541" w:rsidRPr="00205578">
        <w:rPr>
          <w:rFonts w:ascii="Arial" w:hAnsi="Arial" w:cs="Arial"/>
          <w:bCs/>
          <w:iCs/>
          <w:szCs w:val="22"/>
        </w:rPr>
        <w:t xml:space="preserve"> )</w:t>
      </w:r>
      <w:proofErr w:type="gramEnd"/>
      <w:r w:rsidR="004D5541" w:rsidRPr="00205578">
        <w:rPr>
          <w:rFonts w:ascii="Arial" w:hAnsi="Arial" w:cs="Arial"/>
          <w:bCs/>
          <w:iCs/>
          <w:szCs w:val="22"/>
        </w:rPr>
        <w:t>.</w:t>
      </w:r>
      <w:r w:rsidR="00081AE3" w:rsidRPr="00205578">
        <w:rPr>
          <w:rFonts w:ascii="Arial" w:hAnsi="Arial" w:cs="Arial"/>
          <w:bCs/>
          <w:iCs/>
          <w:szCs w:val="22"/>
        </w:rPr>
        <w:t xml:space="preserve"> Though </w:t>
      </w:r>
      <w:proofErr w:type="spellStart"/>
      <w:r w:rsidR="00081AE3" w:rsidRPr="00205578">
        <w:rPr>
          <w:rFonts w:ascii="Arial" w:hAnsi="Arial" w:cs="Arial"/>
          <w:bCs/>
          <w:iCs/>
          <w:szCs w:val="22"/>
        </w:rPr>
        <w:t>FLiBe</w:t>
      </w:r>
      <w:proofErr w:type="spellEnd"/>
      <w:r w:rsidR="00081AE3" w:rsidRPr="00205578">
        <w:rPr>
          <w:rFonts w:ascii="Arial" w:hAnsi="Arial" w:cs="Arial"/>
          <w:bCs/>
          <w:iCs/>
          <w:szCs w:val="22"/>
        </w:rPr>
        <w:t xml:space="preserve"> is a solvent for fertile or fissile material, for this class of solid-fueled MSRs the molten salt functions only as a nuclear reactor coolant. </w:t>
      </w:r>
      <w:r w:rsidR="00AF6F55" w:rsidRPr="00205578">
        <w:rPr>
          <w:rFonts w:ascii="Arial" w:hAnsi="Arial" w:cs="Arial"/>
          <w:bCs/>
          <w:iCs/>
          <w:szCs w:val="22"/>
        </w:rPr>
        <w:t xml:space="preserve">The </w:t>
      </w:r>
      <w:proofErr w:type="spellStart"/>
      <w:r w:rsidR="00AF6F55" w:rsidRPr="00205578">
        <w:rPr>
          <w:rFonts w:ascii="Arial" w:hAnsi="Arial" w:cs="Arial"/>
          <w:bCs/>
          <w:iCs/>
          <w:szCs w:val="22"/>
        </w:rPr>
        <w:t>FLiBe</w:t>
      </w:r>
      <w:proofErr w:type="spellEnd"/>
      <w:r w:rsidR="00AF6F55" w:rsidRPr="00205578">
        <w:rPr>
          <w:rFonts w:ascii="Arial" w:hAnsi="Arial" w:cs="Arial"/>
          <w:bCs/>
          <w:iCs/>
          <w:szCs w:val="22"/>
        </w:rPr>
        <w:t xml:space="preserve"> coolant is necessary to achieve a</w:t>
      </w:r>
      <w:r w:rsidR="000A586A" w:rsidRPr="00205578">
        <w:rPr>
          <w:rFonts w:ascii="Arial" w:hAnsi="Arial" w:cs="Arial"/>
          <w:bCs/>
          <w:iCs/>
          <w:szCs w:val="22"/>
        </w:rPr>
        <w:t>n</w:t>
      </w:r>
      <w:r w:rsidR="00AF6F55" w:rsidRPr="00205578">
        <w:rPr>
          <w:rFonts w:ascii="Arial" w:hAnsi="Arial" w:cs="Arial"/>
          <w:bCs/>
          <w:iCs/>
          <w:szCs w:val="22"/>
        </w:rPr>
        <w:t xml:space="preserve"> efficient neutron utilization while maintaining a </w:t>
      </w:r>
      <w:r w:rsidR="00200A8F" w:rsidRPr="00205578">
        <w:rPr>
          <w:rFonts w:ascii="Arial" w:hAnsi="Arial" w:cs="Arial"/>
          <w:bCs/>
          <w:iCs/>
          <w:szCs w:val="22"/>
        </w:rPr>
        <w:t xml:space="preserve">total </w:t>
      </w:r>
      <w:r w:rsidR="00AF6F55" w:rsidRPr="00205578">
        <w:rPr>
          <w:rFonts w:ascii="Arial" w:hAnsi="Arial" w:cs="Arial"/>
          <w:bCs/>
          <w:iCs/>
          <w:szCs w:val="22"/>
        </w:rPr>
        <w:t xml:space="preserve">net negative reactivity feedback. </w:t>
      </w:r>
      <w:r w:rsidRPr="00205578">
        <w:rPr>
          <w:rFonts w:ascii="Arial" w:hAnsi="Arial" w:cs="Arial"/>
          <w:bCs/>
          <w:iCs/>
          <w:szCs w:val="22"/>
        </w:rPr>
        <w:t xml:space="preserve">These designs tend to be more similar to </w:t>
      </w:r>
      <w:r w:rsidR="00EA388F" w:rsidRPr="00205578">
        <w:rPr>
          <w:rFonts w:ascii="Arial" w:hAnsi="Arial" w:cs="Arial"/>
          <w:bCs/>
          <w:iCs/>
          <w:szCs w:val="22"/>
        </w:rPr>
        <w:t>a</w:t>
      </w:r>
      <w:r w:rsidRPr="00205578">
        <w:rPr>
          <w:rFonts w:ascii="Arial" w:hAnsi="Arial" w:cs="Arial"/>
          <w:bCs/>
          <w:iCs/>
          <w:szCs w:val="22"/>
        </w:rPr>
        <w:t xml:space="preserve"> high temperature gas reactor. The following are examples of solid-fueled MSR designs:</w:t>
      </w:r>
    </w:p>
    <w:p w14:paraId="7764157A" w14:textId="4945B3F8" w:rsidR="004135BE" w:rsidRPr="00205578" w:rsidRDefault="00CC56AF" w:rsidP="004135BE">
      <w:pPr>
        <w:pStyle w:val="Paragraphedeliste"/>
        <w:numPr>
          <w:ilvl w:val="0"/>
          <w:numId w:val="18"/>
        </w:numPr>
        <w:rPr>
          <w:rFonts w:ascii="Arial" w:hAnsi="Arial" w:cs="Arial"/>
          <w:bCs/>
          <w:iCs/>
        </w:rPr>
      </w:pPr>
      <w:r w:rsidRPr="00205578">
        <w:rPr>
          <w:rFonts w:ascii="Arial" w:hAnsi="Arial" w:cs="Arial"/>
          <w:bCs/>
          <w:iCs/>
        </w:rPr>
        <w:t>Kairos Power Fluoride Salt-Cooled, High Temperature Reactor (KP-FHR) [</w:t>
      </w:r>
      <w:r w:rsidR="00236F34" w:rsidRPr="00205578">
        <w:rPr>
          <w:rFonts w:ascii="Arial" w:hAnsi="Arial" w:cs="Arial"/>
          <w:bCs/>
          <w:iCs/>
        </w:rPr>
        <w:t>2</w:t>
      </w:r>
      <w:r w:rsidR="002E352B" w:rsidRPr="00205578">
        <w:rPr>
          <w:rFonts w:ascii="Arial" w:hAnsi="Arial" w:cs="Arial"/>
          <w:bCs/>
          <w:iCs/>
        </w:rPr>
        <w:t>9</w:t>
      </w:r>
      <w:r w:rsidRPr="00205578">
        <w:rPr>
          <w:rFonts w:ascii="Arial" w:hAnsi="Arial" w:cs="Arial"/>
          <w:bCs/>
          <w:iCs/>
        </w:rPr>
        <w:t xml:space="preserve">] developed by </w:t>
      </w:r>
      <w:r w:rsidR="004135BE" w:rsidRPr="00205578">
        <w:rPr>
          <w:rFonts w:ascii="Arial" w:hAnsi="Arial" w:cs="Arial"/>
          <w:bCs/>
          <w:iCs/>
        </w:rPr>
        <w:t>Kairos Power LLC.</w:t>
      </w:r>
    </w:p>
    <w:p w14:paraId="53B73A89" w14:textId="7878E873" w:rsidR="00530C2C" w:rsidRPr="00205578" w:rsidRDefault="00530C2C" w:rsidP="004135BE">
      <w:pPr>
        <w:pStyle w:val="Paragraphedeliste"/>
        <w:numPr>
          <w:ilvl w:val="0"/>
          <w:numId w:val="18"/>
        </w:numPr>
        <w:rPr>
          <w:rFonts w:ascii="Arial" w:hAnsi="Arial" w:cs="Arial"/>
          <w:bCs/>
          <w:iCs/>
        </w:rPr>
      </w:pPr>
      <w:r w:rsidRPr="00205578">
        <w:rPr>
          <w:rFonts w:ascii="Arial" w:hAnsi="Arial" w:cs="Arial"/>
          <w:bCs/>
          <w:iCs/>
        </w:rPr>
        <w:t>TMSR-SF1</w:t>
      </w:r>
      <w:r w:rsidR="00CC56AF" w:rsidRPr="00205578">
        <w:rPr>
          <w:rFonts w:ascii="Arial" w:hAnsi="Arial" w:cs="Arial"/>
          <w:bCs/>
          <w:iCs/>
        </w:rPr>
        <w:t xml:space="preserve"> [</w:t>
      </w:r>
      <w:r w:rsidR="00236F34" w:rsidRPr="00205578">
        <w:rPr>
          <w:rFonts w:ascii="Arial" w:hAnsi="Arial" w:cs="Arial"/>
          <w:bCs/>
          <w:iCs/>
        </w:rPr>
        <w:t>16</w:t>
      </w:r>
      <w:r w:rsidR="00CC56AF" w:rsidRPr="00205578">
        <w:rPr>
          <w:rFonts w:ascii="Arial" w:hAnsi="Arial" w:cs="Arial"/>
          <w:bCs/>
          <w:iCs/>
        </w:rPr>
        <w:t>]</w:t>
      </w:r>
    </w:p>
    <w:p w14:paraId="2856C7C1" w14:textId="121610C8" w:rsidR="00AF6F55" w:rsidRPr="00205578" w:rsidRDefault="00AF6F55" w:rsidP="004135BE">
      <w:pPr>
        <w:pStyle w:val="Paragraphedeliste"/>
        <w:numPr>
          <w:ilvl w:val="0"/>
          <w:numId w:val="18"/>
        </w:numPr>
        <w:rPr>
          <w:rFonts w:ascii="Arial" w:hAnsi="Arial" w:cs="Arial"/>
          <w:bCs/>
          <w:iCs/>
        </w:rPr>
      </w:pPr>
      <w:r w:rsidRPr="00205578">
        <w:rPr>
          <w:rFonts w:ascii="Arial" w:hAnsi="Arial" w:cs="Arial"/>
          <w:bCs/>
          <w:iCs/>
        </w:rPr>
        <w:t>Indian High Temperature Reactor</w:t>
      </w:r>
      <w:r w:rsidR="007C5A91" w:rsidRPr="00205578">
        <w:rPr>
          <w:rFonts w:ascii="Arial" w:hAnsi="Arial" w:cs="Arial"/>
          <w:bCs/>
          <w:iCs/>
        </w:rPr>
        <w:t xml:space="preserve"> [</w:t>
      </w:r>
      <w:r w:rsidR="002E352B" w:rsidRPr="00205578">
        <w:rPr>
          <w:rFonts w:ascii="Arial" w:hAnsi="Arial" w:cs="Arial"/>
          <w:bCs/>
          <w:iCs/>
        </w:rPr>
        <w:t>30</w:t>
      </w:r>
      <w:r w:rsidR="007C5A91" w:rsidRPr="00205578">
        <w:rPr>
          <w:rFonts w:ascii="Arial" w:hAnsi="Arial" w:cs="Arial"/>
          <w:bCs/>
          <w:iCs/>
        </w:rPr>
        <w:t>] developed by</w:t>
      </w:r>
      <w:r w:rsidR="00B506BD" w:rsidRPr="00205578">
        <w:rPr>
          <w:rFonts w:ascii="Arial" w:hAnsi="Arial" w:cs="Arial"/>
          <w:bCs/>
          <w:iCs/>
        </w:rPr>
        <w:t xml:space="preserve"> </w:t>
      </w:r>
      <w:r w:rsidR="00B506BD" w:rsidRPr="00205578">
        <w:rPr>
          <w:rFonts w:ascii="Arial" w:hAnsi="Arial" w:cs="Arial"/>
          <w:color w:val="737373"/>
          <w:shd w:val="clear" w:color="auto" w:fill="FFFFFF"/>
        </w:rPr>
        <w:t>Bhabha Atomic Research Centre in India</w:t>
      </w:r>
      <w:r w:rsidR="007C5A91" w:rsidRPr="00205578">
        <w:rPr>
          <w:rFonts w:ascii="Arial" w:hAnsi="Arial" w:cs="Arial"/>
          <w:bCs/>
          <w:iCs/>
        </w:rPr>
        <w:t xml:space="preserve"> </w:t>
      </w:r>
    </w:p>
    <w:p w14:paraId="73223951" w14:textId="738E7A68" w:rsidR="0099779D" w:rsidRPr="00205578" w:rsidRDefault="0099779D" w:rsidP="004135BE">
      <w:pPr>
        <w:pStyle w:val="Paragraphedeliste"/>
        <w:numPr>
          <w:ilvl w:val="0"/>
          <w:numId w:val="18"/>
        </w:numPr>
        <w:rPr>
          <w:rFonts w:ascii="Arial" w:hAnsi="Arial" w:cs="Arial"/>
          <w:bCs/>
          <w:iCs/>
        </w:rPr>
      </w:pPr>
      <w:r w:rsidRPr="00205578">
        <w:rPr>
          <w:rFonts w:ascii="Arial" w:hAnsi="Arial" w:cs="Arial"/>
          <w:bCs/>
          <w:iCs/>
        </w:rPr>
        <w:lastRenderedPageBreak/>
        <w:t>Mark-1 Pebble Bed Fluoride High-Temperature Reactor (Mk1 PB-FHR)</w:t>
      </w:r>
      <w:r w:rsidR="00B506BD" w:rsidRPr="00205578">
        <w:rPr>
          <w:rFonts w:ascii="Arial" w:hAnsi="Arial" w:cs="Arial"/>
          <w:bCs/>
          <w:iCs/>
        </w:rPr>
        <w:t xml:space="preserve"> [</w:t>
      </w:r>
      <w:r w:rsidR="002E352B" w:rsidRPr="00205578">
        <w:rPr>
          <w:rFonts w:ascii="Arial" w:hAnsi="Arial" w:cs="Arial"/>
          <w:bCs/>
          <w:iCs/>
        </w:rPr>
        <w:t>31</w:t>
      </w:r>
      <w:r w:rsidR="00B506BD" w:rsidRPr="00205578">
        <w:rPr>
          <w:rFonts w:ascii="Arial" w:hAnsi="Arial" w:cs="Arial"/>
          <w:bCs/>
          <w:iCs/>
        </w:rPr>
        <w:t>] developed at University of California, Berkeley.</w:t>
      </w:r>
    </w:p>
    <w:p w14:paraId="2CDCA3A3" w14:textId="35F1D928" w:rsidR="004135BE" w:rsidRPr="00205578" w:rsidRDefault="0099779D" w:rsidP="004135BE">
      <w:pPr>
        <w:rPr>
          <w:rFonts w:ascii="Arial" w:hAnsi="Arial" w:cs="Arial"/>
          <w:bCs/>
          <w:iCs/>
          <w:szCs w:val="22"/>
        </w:rPr>
      </w:pPr>
      <w:r w:rsidRPr="00205578">
        <w:rPr>
          <w:rFonts w:ascii="Arial" w:hAnsi="Arial" w:cs="Arial"/>
          <w:bCs/>
          <w:iCs/>
          <w:szCs w:val="22"/>
        </w:rPr>
        <w:t>Due to availability of information, the Mk1 PB-FHR will be used as a reference case for this class of MSR [</w:t>
      </w:r>
      <w:r w:rsidR="002E352B" w:rsidRPr="00205578">
        <w:rPr>
          <w:rFonts w:ascii="Arial" w:hAnsi="Arial" w:cs="Arial"/>
          <w:bCs/>
          <w:iCs/>
          <w:szCs w:val="22"/>
        </w:rPr>
        <w:t>31</w:t>
      </w:r>
      <w:r w:rsidRPr="00205578">
        <w:rPr>
          <w:rFonts w:ascii="Arial" w:hAnsi="Arial" w:cs="Arial"/>
          <w:bCs/>
          <w:iCs/>
          <w:szCs w:val="22"/>
        </w:rPr>
        <w:t xml:space="preserve">]. The baseline design is a </w:t>
      </w:r>
      <w:r w:rsidR="00B6700A" w:rsidRPr="00205578">
        <w:rPr>
          <w:rFonts w:ascii="Arial" w:hAnsi="Arial" w:cs="Arial"/>
          <w:bCs/>
          <w:iCs/>
          <w:szCs w:val="22"/>
        </w:rPr>
        <w:t xml:space="preserve">small modular reactor concept, </w:t>
      </w:r>
      <w:r w:rsidRPr="00205578">
        <w:rPr>
          <w:rFonts w:ascii="Arial" w:hAnsi="Arial" w:cs="Arial"/>
          <w:bCs/>
          <w:iCs/>
          <w:szCs w:val="22"/>
        </w:rPr>
        <w:t xml:space="preserve">100 </w:t>
      </w:r>
      <w:proofErr w:type="spellStart"/>
      <w:r w:rsidRPr="00205578">
        <w:rPr>
          <w:rFonts w:ascii="Arial" w:hAnsi="Arial" w:cs="Arial"/>
          <w:bCs/>
          <w:iCs/>
          <w:szCs w:val="22"/>
        </w:rPr>
        <w:t>MWe</w:t>
      </w:r>
      <w:proofErr w:type="spellEnd"/>
      <w:r w:rsidRPr="00205578">
        <w:rPr>
          <w:rFonts w:ascii="Arial" w:hAnsi="Arial" w:cs="Arial"/>
          <w:bCs/>
          <w:iCs/>
          <w:szCs w:val="22"/>
        </w:rPr>
        <w:t xml:space="preserve"> unit designed for multi-unit deployment per site. The fuel pebbles are 3 cm in diameter</w:t>
      </w:r>
      <w:r w:rsidR="008D1A1F" w:rsidRPr="00205578">
        <w:rPr>
          <w:rFonts w:ascii="Arial" w:hAnsi="Arial" w:cs="Arial"/>
          <w:bCs/>
          <w:iCs/>
          <w:szCs w:val="22"/>
        </w:rPr>
        <w:t xml:space="preserve"> containing </w:t>
      </w:r>
      <w:r w:rsidR="007A33E4" w:rsidRPr="00205578">
        <w:rPr>
          <w:rFonts w:ascii="Arial" w:hAnsi="Arial" w:cs="Arial"/>
          <w:bCs/>
          <w:iCs/>
          <w:szCs w:val="22"/>
        </w:rPr>
        <w:t xml:space="preserve">4730 </w:t>
      </w:r>
      <w:r w:rsidR="008D1A1F" w:rsidRPr="00205578">
        <w:rPr>
          <w:rFonts w:ascii="Arial" w:hAnsi="Arial" w:cs="Arial"/>
          <w:bCs/>
          <w:iCs/>
          <w:szCs w:val="22"/>
        </w:rPr>
        <w:t>TRISO fuel particles at 19.9% enrich</w:t>
      </w:r>
      <w:r w:rsidR="00B6700A" w:rsidRPr="00205578">
        <w:rPr>
          <w:rFonts w:ascii="Arial" w:hAnsi="Arial" w:cs="Arial"/>
          <w:bCs/>
          <w:iCs/>
          <w:szCs w:val="22"/>
        </w:rPr>
        <w:t>ed uranium</w:t>
      </w:r>
      <w:r w:rsidR="000B33F0" w:rsidRPr="00205578">
        <w:rPr>
          <w:rFonts w:ascii="Arial" w:hAnsi="Arial" w:cs="Arial"/>
          <w:bCs/>
          <w:iCs/>
          <w:szCs w:val="22"/>
        </w:rPr>
        <w:t xml:space="preserve">, with 1.5 g </w:t>
      </w:r>
      <w:r w:rsidR="008F01C9" w:rsidRPr="00205578">
        <w:rPr>
          <w:rFonts w:ascii="Arial" w:hAnsi="Arial" w:cs="Arial"/>
          <w:bCs/>
          <w:iCs/>
          <w:szCs w:val="22"/>
        </w:rPr>
        <w:t>heavy metal (</w:t>
      </w:r>
      <w:r w:rsidR="000B33F0" w:rsidRPr="00205578">
        <w:rPr>
          <w:rFonts w:ascii="Arial" w:hAnsi="Arial" w:cs="Arial"/>
          <w:bCs/>
          <w:iCs/>
          <w:szCs w:val="22"/>
        </w:rPr>
        <w:t>HM</w:t>
      </w:r>
      <w:r w:rsidR="008F01C9" w:rsidRPr="00205578">
        <w:rPr>
          <w:rFonts w:ascii="Arial" w:hAnsi="Arial" w:cs="Arial"/>
          <w:bCs/>
          <w:iCs/>
          <w:szCs w:val="22"/>
        </w:rPr>
        <w:t>)</w:t>
      </w:r>
      <w:r w:rsidR="000B33F0" w:rsidRPr="00205578">
        <w:rPr>
          <w:rFonts w:ascii="Arial" w:hAnsi="Arial" w:cs="Arial"/>
          <w:bCs/>
          <w:iCs/>
          <w:szCs w:val="22"/>
        </w:rPr>
        <w:t xml:space="preserve"> per pebble</w:t>
      </w:r>
      <w:r w:rsidR="008D1A1F" w:rsidRPr="00205578">
        <w:rPr>
          <w:rFonts w:ascii="Arial" w:hAnsi="Arial" w:cs="Arial"/>
          <w:bCs/>
          <w:iCs/>
          <w:szCs w:val="22"/>
        </w:rPr>
        <w:t xml:space="preserve">. </w:t>
      </w:r>
      <w:r w:rsidR="007A33E4" w:rsidRPr="00205578">
        <w:rPr>
          <w:rFonts w:ascii="Arial" w:hAnsi="Arial" w:cs="Arial"/>
          <w:bCs/>
          <w:iCs/>
          <w:szCs w:val="22"/>
        </w:rPr>
        <w:t xml:space="preserve">The reactor core and defueling chute contain 470,000 fuel pebbles and 218,000 graphite pebbles. </w:t>
      </w:r>
      <w:r w:rsidR="00D80648" w:rsidRPr="00205578">
        <w:rPr>
          <w:rFonts w:ascii="Arial" w:hAnsi="Arial" w:cs="Arial"/>
          <w:bCs/>
          <w:iCs/>
          <w:szCs w:val="22"/>
        </w:rPr>
        <w:t>The pebbles are contained in an annular core region</w:t>
      </w:r>
      <w:r w:rsidR="007A33E4" w:rsidRPr="00205578">
        <w:rPr>
          <w:rFonts w:ascii="Arial" w:hAnsi="Arial" w:cs="Arial"/>
          <w:bCs/>
          <w:iCs/>
          <w:szCs w:val="22"/>
        </w:rPr>
        <w:t xml:space="preserve"> with graphite blanket reflector pebbles surrounding the fuel pebbles</w:t>
      </w:r>
      <w:r w:rsidR="00D80648" w:rsidRPr="00205578">
        <w:rPr>
          <w:rFonts w:ascii="Arial" w:hAnsi="Arial" w:cs="Arial"/>
          <w:bCs/>
          <w:iCs/>
          <w:szCs w:val="22"/>
        </w:rPr>
        <w:t>. The pebbles float in molten salt, so pebble injection occurs at the bottom, and the pebbles slowly move upward</w:t>
      </w:r>
      <w:r w:rsidR="007A33E4" w:rsidRPr="00205578">
        <w:rPr>
          <w:rFonts w:ascii="Arial" w:hAnsi="Arial" w:cs="Arial"/>
          <w:bCs/>
          <w:iCs/>
          <w:szCs w:val="22"/>
        </w:rPr>
        <w:t xml:space="preserve"> with a residence time of about 2.1 months</w:t>
      </w:r>
      <w:r w:rsidR="00D80648" w:rsidRPr="00205578">
        <w:rPr>
          <w:rFonts w:ascii="Arial" w:hAnsi="Arial" w:cs="Arial"/>
          <w:bCs/>
          <w:iCs/>
          <w:szCs w:val="22"/>
        </w:rPr>
        <w:t xml:space="preserve">. Defueling occurs at the top of the core. </w:t>
      </w:r>
      <w:r w:rsidR="007A33E4" w:rsidRPr="00205578">
        <w:rPr>
          <w:rFonts w:ascii="Arial" w:hAnsi="Arial" w:cs="Arial"/>
          <w:bCs/>
          <w:iCs/>
          <w:szCs w:val="22"/>
        </w:rPr>
        <w:t xml:space="preserve">The fuel reaches full depletion (180 MW-d/kg) in 1.4 years. </w:t>
      </w:r>
      <w:r w:rsidR="00D80648" w:rsidRPr="00205578">
        <w:rPr>
          <w:rFonts w:ascii="Arial" w:hAnsi="Arial" w:cs="Arial"/>
          <w:bCs/>
          <w:iCs/>
          <w:szCs w:val="22"/>
        </w:rPr>
        <w:t>The center region is a graphite reflector with channels for control rods.</w:t>
      </w:r>
    </w:p>
    <w:p w14:paraId="6B40DC94" w14:textId="332E633C" w:rsidR="0099779D" w:rsidRPr="00205578" w:rsidRDefault="0099779D" w:rsidP="004135BE">
      <w:pPr>
        <w:rPr>
          <w:rFonts w:ascii="Arial" w:hAnsi="Arial" w:cs="Arial"/>
          <w:bCs/>
          <w:iCs/>
          <w:szCs w:val="22"/>
        </w:rPr>
      </w:pPr>
      <w:r w:rsidRPr="00205578">
        <w:rPr>
          <w:rFonts w:ascii="Arial" w:hAnsi="Arial" w:cs="Arial"/>
          <w:bCs/>
          <w:iCs/>
          <w:szCs w:val="22"/>
        </w:rPr>
        <w:t xml:space="preserve">The molten salt coolant operates between 600-700 </w:t>
      </w:r>
      <w:r w:rsidR="008D1A1F" w:rsidRPr="00205578">
        <w:rPr>
          <w:rFonts w:ascii="Arial" w:hAnsi="Arial" w:cs="Arial"/>
          <w:bCs/>
          <w:iCs/>
          <w:szCs w:val="22"/>
        </w:rPr>
        <w:t>º</w:t>
      </w:r>
      <w:r w:rsidRPr="00205578">
        <w:rPr>
          <w:rFonts w:ascii="Arial" w:hAnsi="Arial" w:cs="Arial"/>
          <w:bCs/>
          <w:iCs/>
          <w:szCs w:val="22"/>
        </w:rPr>
        <w:t>C</w:t>
      </w:r>
      <w:r w:rsidR="008D1A1F" w:rsidRPr="00205578">
        <w:rPr>
          <w:rFonts w:ascii="Arial" w:hAnsi="Arial" w:cs="Arial"/>
          <w:bCs/>
          <w:iCs/>
          <w:szCs w:val="22"/>
        </w:rPr>
        <w:t xml:space="preserve">. Each reactor contains 91,900 kg of </w:t>
      </w:r>
      <w:proofErr w:type="spellStart"/>
      <w:r w:rsidR="004D5541" w:rsidRPr="00205578">
        <w:rPr>
          <w:rFonts w:ascii="Arial" w:hAnsi="Arial" w:cs="Arial"/>
          <w:bCs/>
          <w:iCs/>
          <w:szCs w:val="22"/>
        </w:rPr>
        <w:t>FLiBe</w:t>
      </w:r>
      <w:proofErr w:type="spellEnd"/>
      <w:r w:rsidR="004D5541" w:rsidRPr="00205578">
        <w:rPr>
          <w:rFonts w:ascii="Arial" w:hAnsi="Arial" w:cs="Arial"/>
          <w:bCs/>
          <w:iCs/>
          <w:szCs w:val="22"/>
        </w:rPr>
        <w:t xml:space="preserve"> </w:t>
      </w:r>
      <w:r w:rsidR="008D1A1F" w:rsidRPr="00205578">
        <w:rPr>
          <w:rFonts w:ascii="Arial" w:hAnsi="Arial" w:cs="Arial"/>
          <w:bCs/>
          <w:iCs/>
          <w:szCs w:val="22"/>
        </w:rPr>
        <w:t xml:space="preserve">salt. </w:t>
      </w:r>
      <w:r w:rsidRPr="00205578">
        <w:rPr>
          <w:rFonts w:ascii="Arial" w:hAnsi="Arial" w:cs="Arial"/>
          <w:bCs/>
          <w:iCs/>
          <w:szCs w:val="22"/>
        </w:rPr>
        <w:t xml:space="preserve">There is </w:t>
      </w:r>
      <w:r w:rsidR="001077D8" w:rsidRPr="00205578">
        <w:rPr>
          <w:rFonts w:ascii="Arial" w:hAnsi="Arial" w:cs="Arial"/>
          <w:bCs/>
          <w:iCs/>
          <w:szCs w:val="22"/>
        </w:rPr>
        <w:t>no</w:t>
      </w:r>
      <w:r w:rsidRPr="00205578">
        <w:rPr>
          <w:rFonts w:ascii="Arial" w:hAnsi="Arial" w:cs="Arial"/>
          <w:bCs/>
          <w:iCs/>
          <w:szCs w:val="22"/>
        </w:rPr>
        <w:t xml:space="preserve"> intermediate coolant loop, so the molten salt coolant directly heats the power conversion fluid. A General Electric gas turbine is assumed for power conversion. Tritium control is important and handled by minimizing transport through heat exchangers</w:t>
      </w:r>
      <w:r w:rsidR="00007319" w:rsidRPr="00205578">
        <w:rPr>
          <w:rFonts w:ascii="Arial" w:hAnsi="Arial" w:cs="Arial"/>
          <w:bCs/>
          <w:iCs/>
          <w:szCs w:val="22"/>
        </w:rPr>
        <w:t xml:space="preserve"> (tritium filter cartridge and diffusion barrier coating on heat exchanger tubes)</w:t>
      </w:r>
      <w:r w:rsidRPr="00205578">
        <w:rPr>
          <w:rFonts w:ascii="Arial" w:hAnsi="Arial" w:cs="Arial"/>
          <w:bCs/>
          <w:iCs/>
          <w:szCs w:val="22"/>
        </w:rPr>
        <w:t>.</w:t>
      </w:r>
      <w:r w:rsidR="007A33E4" w:rsidRPr="00205578">
        <w:rPr>
          <w:rFonts w:ascii="Arial" w:hAnsi="Arial" w:cs="Arial"/>
          <w:bCs/>
          <w:iCs/>
          <w:szCs w:val="22"/>
        </w:rPr>
        <w:t xml:space="preserve"> Fig</w:t>
      </w:r>
      <w:r w:rsidR="00BE14E2" w:rsidRPr="00205578">
        <w:rPr>
          <w:rFonts w:ascii="Arial" w:hAnsi="Arial" w:cs="Arial"/>
          <w:bCs/>
          <w:iCs/>
          <w:szCs w:val="22"/>
        </w:rPr>
        <w:t>.</w:t>
      </w:r>
      <w:r w:rsidR="007A33E4" w:rsidRPr="00205578">
        <w:rPr>
          <w:rFonts w:ascii="Arial" w:hAnsi="Arial" w:cs="Arial"/>
          <w:bCs/>
          <w:iCs/>
          <w:szCs w:val="22"/>
        </w:rPr>
        <w:t xml:space="preserve"> </w:t>
      </w:r>
      <w:r w:rsidR="00933402" w:rsidRPr="00205578">
        <w:rPr>
          <w:rFonts w:ascii="Arial" w:hAnsi="Arial" w:cs="Arial"/>
          <w:bCs/>
          <w:iCs/>
          <w:szCs w:val="22"/>
        </w:rPr>
        <w:t xml:space="preserve">1.4 </w:t>
      </w:r>
      <w:r w:rsidR="007A33E4" w:rsidRPr="00205578">
        <w:rPr>
          <w:rFonts w:ascii="Arial" w:hAnsi="Arial" w:cs="Arial"/>
          <w:bCs/>
          <w:iCs/>
          <w:szCs w:val="22"/>
        </w:rPr>
        <w:t>shows a schematic of the reactor design.</w:t>
      </w:r>
    </w:p>
    <w:p w14:paraId="6997E987" w14:textId="2344DF3E" w:rsidR="007A33E4" w:rsidRPr="00205578" w:rsidRDefault="007A33E4" w:rsidP="004135BE">
      <w:pPr>
        <w:rPr>
          <w:rFonts w:ascii="Arial" w:hAnsi="Arial" w:cs="Arial"/>
          <w:bCs/>
          <w:iCs/>
          <w:szCs w:val="22"/>
        </w:rPr>
      </w:pPr>
      <w:r w:rsidRPr="00205578">
        <w:rPr>
          <w:rFonts w:ascii="Arial" w:hAnsi="Arial" w:cs="Arial"/>
          <w:bCs/>
          <w:iCs/>
          <w:noProof/>
          <w:szCs w:val="22"/>
          <w:lang w:eastAsia="en-US"/>
        </w:rPr>
        <w:drawing>
          <wp:inline distT="0" distB="0" distL="0" distR="0" wp14:anchorId="6058CDA3" wp14:editId="31AC9D5D">
            <wp:extent cx="5490210" cy="376814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0210" cy="3768144"/>
                    </a:xfrm>
                    <a:prstGeom prst="rect">
                      <a:avLst/>
                    </a:prstGeom>
                    <a:noFill/>
                    <a:ln>
                      <a:noFill/>
                    </a:ln>
                  </pic:spPr>
                </pic:pic>
              </a:graphicData>
            </a:graphic>
          </wp:inline>
        </w:drawing>
      </w:r>
    </w:p>
    <w:p w14:paraId="7CBC689E" w14:textId="6D7317AF" w:rsidR="007A33E4" w:rsidRPr="00205578" w:rsidRDefault="007A33E4" w:rsidP="00086F52">
      <w:pPr>
        <w:jc w:val="center"/>
        <w:rPr>
          <w:rFonts w:ascii="Arial" w:hAnsi="Arial" w:cs="Arial"/>
          <w:bCs/>
          <w:iCs/>
          <w:szCs w:val="22"/>
        </w:rPr>
      </w:pPr>
      <w:r w:rsidRPr="00205578">
        <w:rPr>
          <w:rFonts w:ascii="Arial" w:hAnsi="Arial" w:cs="Arial"/>
          <w:b/>
          <w:iCs/>
          <w:szCs w:val="22"/>
        </w:rPr>
        <w:t>Fig</w:t>
      </w:r>
      <w:r w:rsidR="00BE14E2" w:rsidRPr="00205578">
        <w:rPr>
          <w:rFonts w:ascii="Arial" w:hAnsi="Arial" w:cs="Arial"/>
          <w:b/>
          <w:iCs/>
          <w:szCs w:val="22"/>
        </w:rPr>
        <w:t>.</w:t>
      </w:r>
      <w:r w:rsidRPr="00205578">
        <w:rPr>
          <w:rFonts w:ascii="Arial" w:hAnsi="Arial" w:cs="Arial"/>
          <w:b/>
          <w:iCs/>
          <w:szCs w:val="22"/>
        </w:rPr>
        <w:t xml:space="preserve"> </w:t>
      </w:r>
      <w:r w:rsidR="00933402" w:rsidRPr="00205578">
        <w:rPr>
          <w:rFonts w:ascii="Arial" w:hAnsi="Arial" w:cs="Arial"/>
          <w:b/>
          <w:iCs/>
          <w:szCs w:val="22"/>
        </w:rPr>
        <w:t>1.4</w:t>
      </w:r>
      <w:r w:rsidRPr="00205578">
        <w:rPr>
          <w:rFonts w:ascii="Arial" w:hAnsi="Arial" w:cs="Arial"/>
          <w:bCs/>
          <w:iCs/>
          <w:szCs w:val="22"/>
        </w:rPr>
        <w:t xml:space="preserve">: Mk1 PB-FHR flow schematic (reproduced from Ref. </w:t>
      </w:r>
      <w:r w:rsidR="00EA4B74" w:rsidRPr="00205578">
        <w:rPr>
          <w:rFonts w:ascii="Arial" w:hAnsi="Arial" w:cs="Arial"/>
          <w:bCs/>
          <w:iCs/>
          <w:szCs w:val="22"/>
        </w:rPr>
        <w:t>[</w:t>
      </w:r>
      <w:r w:rsidR="002E352B" w:rsidRPr="00205578">
        <w:rPr>
          <w:rFonts w:ascii="Arial" w:hAnsi="Arial" w:cs="Arial"/>
          <w:bCs/>
          <w:iCs/>
          <w:szCs w:val="22"/>
        </w:rPr>
        <w:t>31</w:t>
      </w:r>
      <w:r w:rsidR="0001113D" w:rsidRPr="00205578">
        <w:rPr>
          <w:rFonts w:ascii="Arial" w:hAnsi="Arial" w:cs="Arial"/>
          <w:bCs/>
          <w:iCs/>
          <w:szCs w:val="22"/>
        </w:rPr>
        <w:t>]</w:t>
      </w:r>
      <w:r w:rsidRPr="00205578">
        <w:rPr>
          <w:rFonts w:ascii="Arial" w:hAnsi="Arial" w:cs="Arial"/>
          <w:bCs/>
          <w:iCs/>
          <w:szCs w:val="22"/>
        </w:rPr>
        <w:t>)</w:t>
      </w:r>
    </w:p>
    <w:p w14:paraId="207D3BF6" w14:textId="61BE5EE8" w:rsidR="007A33E4" w:rsidRPr="00205578" w:rsidRDefault="00D80648" w:rsidP="004135BE">
      <w:pPr>
        <w:rPr>
          <w:rFonts w:ascii="Arial" w:hAnsi="Arial" w:cs="Arial"/>
          <w:bCs/>
          <w:iCs/>
          <w:szCs w:val="22"/>
        </w:rPr>
      </w:pPr>
      <w:r w:rsidRPr="00205578">
        <w:rPr>
          <w:rFonts w:ascii="Arial" w:hAnsi="Arial" w:cs="Arial"/>
          <w:bCs/>
          <w:iCs/>
          <w:szCs w:val="22"/>
        </w:rPr>
        <w:t>The reactor building is slightly below grade with the reactor and all coolant/duct work below grade. A cylindrical shield building provides protection from external missiles and secondary confinement volume in case of contamination.</w:t>
      </w:r>
      <w:r w:rsidR="008D1A1F" w:rsidRPr="00205578">
        <w:rPr>
          <w:rFonts w:ascii="Arial" w:hAnsi="Arial" w:cs="Arial"/>
          <w:bCs/>
          <w:iCs/>
          <w:szCs w:val="22"/>
        </w:rPr>
        <w:t xml:space="preserve"> A full site layout is included in reference </w:t>
      </w:r>
      <w:r w:rsidR="0001113D" w:rsidRPr="00205578">
        <w:rPr>
          <w:rFonts w:ascii="Arial" w:hAnsi="Arial" w:cs="Arial"/>
          <w:bCs/>
          <w:iCs/>
          <w:szCs w:val="22"/>
        </w:rPr>
        <w:t>[</w:t>
      </w:r>
      <w:r w:rsidR="002E352B" w:rsidRPr="00205578">
        <w:rPr>
          <w:rFonts w:ascii="Arial" w:hAnsi="Arial" w:cs="Arial"/>
          <w:bCs/>
          <w:iCs/>
          <w:szCs w:val="22"/>
        </w:rPr>
        <w:t>31</w:t>
      </w:r>
      <w:r w:rsidR="0001113D" w:rsidRPr="00205578">
        <w:rPr>
          <w:rFonts w:ascii="Arial" w:hAnsi="Arial" w:cs="Arial"/>
          <w:bCs/>
          <w:iCs/>
          <w:szCs w:val="22"/>
        </w:rPr>
        <w:t xml:space="preserve">] </w:t>
      </w:r>
      <w:r w:rsidR="008D1A1F" w:rsidRPr="00205578">
        <w:rPr>
          <w:rFonts w:ascii="Arial" w:hAnsi="Arial" w:cs="Arial"/>
          <w:bCs/>
          <w:iCs/>
          <w:szCs w:val="22"/>
        </w:rPr>
        <w:t xml:space="preserve">and includes standard physical protection elements. This layout keeps 12 </w:t>
      </w:r>
      <w:r w:rsidR="008D1A1F" w:rsidRPr="00205578">
        <w:rPr>
          <w:rFonts w:ascii="Arial" w:hAnsi="Arial" w:cs="Arial"/>
          <w:bCs/>
          <w:iCs/>
          <w:szCs w:val="22"/>
        </w:rPr>
        <w:lastRenderedPageBreak/>
        <w:t>reactor modules along with the rad waste building, control building, fuel handling and storage, backup generator, and dry cask storage inside a protected area. Additional plant facilities and buildings are located surrounding the protected area.</w:t>
      </w:r>
      <w:r w:rsidR="007A33E4" w:rsidRPr="00205578">
        <w:rPr>
          <w:rFonts w:ascii="Arial" w:hAnsi="Arial" w:cs="Arial"/>
          <w:bCs/>
          <w:iCs/>
          <w:szCs w:val="22"/>
        </w:rPr>
        <w:t xml:space="preserve"> Fig</w:t>
      </w:r>
      <w:r w:rsidR="00BE14E2" w:rsidRPr="00205578">
        <w:rPr>
          <w:rFonts w:ascii="Arial" w:hAnsi="Arial" w:cs="Arial"/>
          <w:bCs/>
          <w:iCs/>
          <w:szCs w:val="22"/>
        </w:rPr>
        <w:t>.</w:t>
      </w:r>
      <w:r w:rsidR="007A33E4" w:rsidRPr="00205578">
        <w:rPr>
          <w:rFonts w:ascii="Arial" w:hAnsi="Arial" w:cs="Arial"/>
          <w:bCs/>
          <w:iCs/>
          <w:szCs w:val="22"/>
        </w:rPr>
        <w:t xml:space="preserve"> </w:t>
      </w:r>
      <w:r w:rsidR="00933402" w:rsidRPr="00205578">
        <w:rPr>
          <w:rFonts w:ascii="Arial" w:hAnsi="Arial" w:cs="Arial"/>
          <w:bCs/>
          <w:iCs/>
          <w:szCs w:val="22"/>
        </w:rPr>
        <w:t xml:space="preserve">1.5 </w:t>
      </w:r>
      <w:r w:rsidR="007A33E4" w:rsidRPr="00205578">
        <w:rPr>
          <w:rFonts w:ascii="Arial" w:hAnsi="Arial" w:cs="Arial"/>
          <w:bCs/>
          <w:iCs/>
          <w:szCs w:val="22"/>
        </w:rPr>
        <w:t>shows the plant layout.</w:t>
      </w:r>
    </w:p>
    <w:p w14:paraId="0897988F" w14:textId="0232F150" w:rsidR="007A33E4" w:rsidRPr="00205578" w:rsidRDefault="007A33E4" w:rsidP="004135BE">
      <w:pPr>
        <w:rPr>
          <w:rFonts w:ascii="Arial" w:hAnsi="Arial" w:cs="Arial"/>
          <w:bCs/>
          <w:iCs/>
          <w:szCs w:val="22"/>
        </w:rPr>
      </w:pPr>
      <w:r w:rsidRPr="00205578">
        <w:rPr>
          <w:rFonts w:ascii="Arial" w:hAnsi="Arial" w:cs="Arial"/>
          <w:noProof/>
          <w:szCs w:val="22"/>
          <w:lang w:eastAsia="en-US"/>
        </w:rPr>
        <w:drawing>
          <wp:inline distT="0" distB="0" distL="0" distR="0" wp14:anchorId="1E27C375" wp14:editId="3B11C10A">
            <wp:extent cx="5648960" cy="3770611"/>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807" t="19164" r="21755" b="6643"/>
                    <a:stretch/>
                  </pic:blipFill>
                  <pic:spPr bwMode="auto">
                    <a:xfrm>
                      <a:off x="0" y="0"/>
                      <a:ext cx="5671117" cy="3785400"/>
                    </a:xfrm>
                    <a:prstGeom prst="rect">
                      <a:avLst/>
                    </a:prstGeom>
                    <a:ln>
                      <a:noFill/>
                    </a:ln>
                    <a:extLst>
                      <a:ext uri="{53640926-AAD7-44D8-BBD7-CCE9431645EC}">
                        <a14:shadowObscured xmlns:a14="http://schemas.microsoft.com/office/drawing/2010/main"/>
                      </a:ext>
                    </a:extLst>
                  </pic:spPr>
                </pic:pic>
              </a:graphicData>
            </a:graphic>
          </wp:inline>
        </w:drawing>
      </w:r>
      <w:r w:rsidR="008D1A1F" w:rsidRPr="00205578">
        <w:rPr>
          <w:rFonts w:ascii="Arial" w:hAnsi="Arial" w:cs="Arial"/>
          <w:bCs/>
          <w:iCs/>
          <w:szCs w:val="22"/>
        </w:rPr>
        <w:t xml:space="preserve"> </w:t>
      </w:r>
    </w:p>
    <w:p w14:paraId="1B81C6EF" w14:textId="09722B66" w:rsidR="007A33E4" w:rsidRPr="00205578" w:rsidRDefault="007A33E4" w:rsidP="00086F52">
      <w:pPr>
        <w:jc w:val="center"/>
        <w:rPr>
          <w:rFonts w:ascii="Arial" w:hAnsi="Arial" w:cs="Arial"/>
          <w:bCs/>
          <w:iCs/>
          <w:szCs w:val="22"/>
        </w:rPr>
      </w:pPr>
      <w:r w:rsidRPr="00205578">
        <w:rPr>
          <w:rFonts w:ascii="Arial" w:hAnsi="Arial" w:cs="Arial"/>
          <w:b/>
          <w:iCs/>
          <w:szCs w:val="22"/>
        </w:rPr>
        <w:t>Fig</w:t>
      </w:r>
      <w:r w:rsidR="00BE14E2" w:rsidRPr="00205578">
        <w:rPr>
          <w:rFonts w:ascii="Arial" w:hAnsi="Arial" w:cs="Arial"/>
          <w:b/>
          <w:iCs/>
          <w:szCs w:val="22"/>
        </w:rPr>
        <w:t>.</w:t>
      </w:r>
      <w:r w:rsidRPr="00205578">
        <w:rPr>
          <w:rFonts w:ascii="Arial" w:hAnsi="Arial" w:cs="Arial"/>
          <w:bCs/>
          <w:iCs/>
          <w:szCs w:val="22"/>
        </w:rPr>
        <w:t xml:space="preserve"> </w:t>
      </w:r>
      <w:r w:rsidR="00933402" w:rsidRPr="00205578">
        <w:rPr>
          <w:rFonts w:ascii="Arial" w:hAnsi="Arial" w:cs="Arial"/>
          <w:b/>
          <w:iCs/>
          <w:szCs w:val="22"/>
        </w:rPr>
        <w:t>1.5</w:t>
      </w:r>
      <w:r w:rsidRPr="00205578">
        <w:rPr>
          <w:rFonts w:ascii="Arial" w:hAnsi="Arial" w:cs="Arial"/>
          <w:bCs/>
          <w:iCs/>
          <w:szCs w:val="22"/>
        </w:rPr>
        <w:t xml:space="preserve">: Mk1 PB-FHR for a 12-unit plant (reproduced from Ref </w:t>
      </w:r>
      <w:r w:rsidR="0001113D" w:rsidRPr="00205578">
        <w:rPr>
          <w:rFonts w:ascii="Arial" w:hAnsi="Arial" w:cs="Arial"/>
          <w:bCs/>
          <w:iCs/>
          <w:szCs w:val="22"/>
        </w:rPr>
        <w:t>[</w:t>
      </w:r>
      <w:r w:rsidR="002E352B" w:rsidRPr="00205578">
        <w:rPr>
          <w:rFonts w:ascii="Arial" w:hAnsi="Arial" w:cs="Arial"/>
          <w:bCs/>
          <w:iCs/>
          <w:szCs w:val="22"/>
        </w:rPr>
        <w:t>31</w:t>
      </w:r>
      <w:r w:rsidR="0001113D" w:rsidRPr="00205578">
        <w:rPr>
          <w:rFonts w:ascii="Arial" w:hAnsi="Arial" w:cs="Arial"/>
          <w:bCs/>
          <w:iCs/>
          <w:szCs w:val="22"/>
        </w:rPr>
        <w:t>]</w:t>
      </w:r>
      <w:r w:rsidRPr="00205578">
        <w:rPr>
          <w:rFonts w:ascii="Arial" w:hAnsi="Arial" w:cs="Arial"/>
          <w:bCs/>
          <w:iCs/>
          <w:szCs w:val="22"/>
        </w:rPr>
        <w:t>)</w:t>
      </w:r>
    </w:p>
    <w:p w14:paraId="6210CDAD" w14:textId="39AF4B3A" w:rsidR="000C28E7" w:rsidRPr="00205578" w:rsidRDefault="000C28E7" w:rsidP="00086F52">
      <w:pPr>
        <w:jc w:val="center"/>
        <w:rPr>
          <w:rFonts w:ascii="Arial" w:hAnsi="Arial" w:cs="Arial"/>
          <w:bCs/>
          <w:iCs/>
          <w:szCs w:val="22"/>
        </w:rPr>
      </w:pPr>
    </w:p>
    <w:p w14:paraId="7E836A88" w14:textId="3127E10B" w:rsidR="000C28E7" w:rsidRPr="0064497A" w:rsidRDefault="000C28E7" w:rsidP="005C071E">
      <w:pPr>
        <w:pStyle w:val="Titre2"/>
        <w:tabs>
          <w:tab w:val="clear" w:pos="576"/>
          <w:tab w:val="num" w:pos="0"/>
        </w:tabs>
        <w:rPr>
          <w:rFonts w:ascii="Arial" w:hAnsi="Arial" w:cs="Arial"/>
          <w:b/>
          <w:bCs/>
          <w:sz w:val="22"/>
          <w:szCs w:val="22"/>
        </w:rPr>
      </w:pPr>
      <w:r w:rsidRPr="0064497A">
        <w:rPr>
          <w:rFonts w:ascii="Arial" w:hAnsi="Arial" w:cs="Arial"/>
          <w:b/>
          <w:bCs/>
          <w:sz w:val="22"/>
          <w:szCs w:val="22"/>
        </w:rPr>
        <w:t>1.4 Molten Salt Small Modular Reactor</w:t>
      </w:r>
      <w:r w:rsidR="00CB374F" w:rsidRPr="0064497A">
        <w:rPr>
          <w:rFonts w:ascii="Arial" w:hAnsi="Arial" w:cs="Arial"/>
          <w:b/>
          <w:bCs/>
          <w:sz w:val="22"/>
          <w:szCs w:val="22"/>
        </w:rPr>
        <w:t xml:space="preserve"> (SMR)</w:t>
      </w:r>
    </w:p>
    <w:p w14:paraId="092876C4" w14:textId="7BF78D11" w:rsidR="000C28E7" w:rsidRPr="00205578" w:rsidRDefault="000C28E7" w:rsidP="000C28E7">
      <w:pPr>
        <w:jc w:val="left"/>
        <w:rPr>
          <w:rFonts w:ascii="Arial" w:hAnsi="Arial" w:cs="Arial"/>
          <w:bCs/>
          <w:szCs w:val="22"/>
        </w:rPr>
      </w:pPr>
      <w:r w:rsidRPr="00205578">
        <w:rPr>
          <w:rFonts w:ascii="Arial" w:hAnsi="Arial" w:cs="Arial"/>
          <w:bCs/>
          <w:szCs w:val="22"/>
        </w:rPr>
        <w:t>In a recent booklet</w:t>
      </w:r>
      <w:r w:rsidR="00CB374F" w:rsidRPr="00205578">
        <w:rPr>
          <w:rFonts w:ascii="Arial" w:hAnsi="Arial" w:cs="Arial"/>
          <w:bCs/>
          <w:szCs w:val="22"/>
        </w:rPr>
        <w:t xml:space="preserve"> [</w:t>
      </w:r>
      <w:r w:rsidR="002E352B" w:rsidRPr="00205578">
        <w:rPr>
          <w:rFonts w:ascii="Arial" w:hAnsi="Arial" w:cs="Arial"/>
          <w:bCs/>
          <w:szCs w:val="22"/>
        </w:rPr>
        <w:t>32</w:t>
      </w:r>
      <w:r w:rsidR="00CB374F" w:rsidRPr="00205578">
        <w:rPr>
          <w:rFonts w:ascii="Arial" w:hAnsi="Arial" w:cs="Arial"/>
          <w:bCs/>
          <w:szCs w:val="22"/>
        </w:rPr>
        <w:t>]</w:t>
      </w:r>
      <w:r w:rsidRPr="00205578">
        <w:rPr>
          <w:rFonts w:ascii="Arial" w:hAnsi="Arial" w:cs="Arial"/>
          <w:bCs/>
          <w:szCs w:val="22"/>
        </w:rPr>
        <w:t>, a supplement to the IAEA Advanced Reactor Information System (ARIS</w:t>
      </w:r>
      <w:r w:rsidR="00CB374F" w:rsidRPr="00205578">
        <w:rPr>
          <w:rFonts w:ascii="Arial" w:hAnsi="Arial" w:cs="Arial"/>
          <w:bCs/>
          <w:szCs w:val="22"/>
        </w:rPr>
        <w:t>,</w:t>
      </w:r>
      <w:r w:rsidRPr="00205578">
        <w:rPr>
          <w:rFonts w:ascii="Arial" w:hAnsi="Arial" w:cs="Arial"/>
          <w:bCs/>
          <w:szCs w:val="22"/>
        </w:rPr>
        <w:t xml:space="preserve"> </w:t>
      </w:r>
      <w:r w:rsidR="00CB374F" w:rsidRPr="00205578">
        <w:rPr>
          <w:rFonts w:ascii="Arial" w:hAnsi="Arial" w:cs="Arial"/>
          <w:bCs/>
          <w:szCs w:val="22"/>
        </w:rPr>
        <w:t xml:space="preserve">http://aris.iaea.org" </w:t>
      </w:r>
      <w:r w:rsidR="00CB374F" w:rsidRPr="00205578">
        <w:rPr>
          <w:rStyle w:val="Lienhypertexte"/>
          <w:rFonts w:ascii="Arial" w:hAnsi="Arial" w:cs="Arial"/>
          <w:bCs/>
          <w:szCs w:val="22"/>
        </w:rPr>
        <w:t>http://aris.iaea.org</w:t>
      </w:r>
      <w:r w:rsidR="00CB374F" w:rsidRPr="00205578">
        <w:rPr>
          <w:rFonts w:ascii="Arial" w:hAnsi="Arial" w:cs="Arial"/>
          <w:bCs/>
          <w:szCs w:val="22"/>
        </w:rPr>
        <w:t xml:space="preserve">), is a presentation of SMRs that utilize molten salt fueled and cooled advanced reactor technology. </w:t>
      </w:r>
      <w:r w:rsidR="007777B9" w:rsidRPr="00205578">
        <w:rPr>
          <w:rFonts w:ascii="Arial" w:hAnsi="Arial" w:cs="Arial"/>
          <w:bCs/>
          <w:szCs w:val="22"/>
        </w:rPr>
        <w:t>The following table adapted from the ARIS booklet shows that several</w:t>
      </w:r>
      <w:r w:rsidR="00CB374F" w:rsidRPr="00205578">
        <w:rPr>
          <w:rFonts w:ascii="Arial" w:hAnsi="Arial" w:cs="Arial"/>
          <w:bCs/>
          <w:szCs w:val="22"/>
        </w:rPr>
        <w:t xml:space="preserve"> MSR concepts cited earlier in Sections 1.1-1.3</w:t>
      </w:r>
      <w:r w:rsidR="00EE386A" w:rsidRPr="00205578">
        <w:rPr>
          <w:rFonts w:ascii="Arial" w:hAnsi="Arial" w:cs="Arial"/>
          <w:bCs/>
          <w:szCs w:val="22"/>
        </w:rPr>
        <w:t xml:space="preserve"> </w:t>
      </w:r>
      <w:r w:rsidR="00CB374F" w:rsidRPr="00205578">
        <w:rPr>
          <w:rFonts w:ascii="Arial" w:hAnsi="Arial" w:cs="Arial"/>
          <w:bCs/>
          <w:szCs w:val="22"/>
        </w:rPr>
        <w:t>belong to the SMR category</w:t>
      </w:r>
      <w:r w:rsidRPr="00205578">
        <w:rPr>
          <w:rFonts w:ascii="Arial" w:hAnsi="Arial" w:cs="Arial"/>
          <w:bCs/>
          <w:szCs w:val="22"/>
        </w:rPr>
        <w:t>.</w:t>
      </w:r>
    </w:p>
    <w:p w14:paraId="51A8F46C" w14:textId="44C8EC51" w:rsidR="00EE386A" w:rsidRPr="00205578" w:rsidRDefault="00EE386A" w:rsidP="000C28E7">
      <w:pPr>
        <w:jc w:val="left"/>
        <w:rPr>
          <w:rFonts w:ascii="Arial" w:hAnsi="Arial" w:cs="Arial"/>
          <w:bCs/>
          <w:szCs w:val="22"/>
        </w:rPr>
      </w:pPr>
    </w:p>
    <w:p w14:paraId="6B1EADF3" w14:textId="0A310B65" w:rsidR="00855348" w:rsidRPr="00205578" w:rsidRDefault="00855348" w:rsidP="00855348">
      <w:pPr>
        <w:jc w:val="center"/>
        <w:rPr>
          <w:rFonts w:ascii="Arial" w:hAnsi="Arial" w:cs="Arial"/>
          <w:bCs/>
          <w:szCs w:val="22"/>
        </w:rPr>
      </w:pPr>
      <w:r w:rsidRPr="00205578">
        <w:rPr>
          <w:rFonts w:ascii="Arial" w:hAnsi="Arial" w:cs="Arial"/>
          <w:bCs/>
          <w:szCs w:val="22"/>
        </w:rPr>
        <w:t>Table 1.1 Summary of Molten Salt Small Modular Reactor Design</w:t>
      </w:r>
    </w:p>
    <w:tbl>
      <w:tblPr>
        <w:tblStyle w:val="Grilledutableau"/>
        <w:tblW w:w="8815" w:type="dxa"/>
        <w:jc w:val="center"/>
        <w:tblLook w:val="04A0" w:firstRow="1" w:lastRow="0" w:firstColumn="1" w:lastColumn="0" w:noHBand="0" w:noVBand="1"/>
      </w:tblPr>
      <w:tblGrid>
        <w:gridCol w:w="2155"/>
        <w:gridCol w:w="1080"/>
        <w:gridCol w:w="1620"/>
        <w:gridCol w:w="1620"/>
        <w:gridCol w:w="2340"/>
      </w:tblGrid>
      <w:tr w:rsidR="00810B69" w:rsidRPr="00205578" w14:paraId="1E2830DE" w14:textId="77777777" w:rsidTr="007B2F8D">
        <w:trPr>
          <w:jc w:val="center"/>
        </w:trPr>
        <w:tc>
          <w:tcPr>
            <w:tcW w:w="2155" w:type="dxa"/>
            <w:vAlign w:val="center"/>
          </w:tcPr>
          <w:p w14:paraId="6B3FB585" w14:textId="445609E7" w:rsidR="00810B69" w:rsidRPr="00205578" w:rsidRDefault="00810B69" w:rsidP="00A4017D">
            <w:pPr>
              <w:jc w:val="center"/>
              <w:rPr>
                <w:rFonts w:ascii="Arial" w:hAnsi="Arial" w:cs="Arial"/>
                <w:bCs/>
                <w:szCs w:val="22"/>
              </w:rPr>
            </w:pPr>
            <w:r w:rsidRPr="00205578">
              <w:rPr>
                <w:rFonts w:ascii="Arial" w:hAnsi="Arial" w:cs="Arial"/>
                <w:bCs/>
                <w:szCs w:val="22"/>
              </w:rPr>
              <w:t>Design</w:t>
            </w:r>
          </w:p>
        </w:tc>
        <w:tc>
          <w:tcPr>
            <w:tcW w:w="1080" w:type="dxa"/>
            <w:vAlign w:val="center"/>
          </w:tcPr>
          <w:p w14:paraId="083D05D0" w14:textId="77777777" w:rsidR="00810B69" w:rsidRPr="00205578" w:rsidRDefault="00810B69" w:rsidP="00A4017D">
            <w:pPr>
              <w:jc w:val="center"/>
              <w:rPr>
                <w:rFonts w:ascii="Arial" w:hAnsi="Arial" w:cs="Arial"/>
                <w:bCs/>
                <w:szCs w:val="22"/>
              </w:rPr>
            </w:pPr>
            <w:r w:rsidRPr="00205578">
              <w:rPr>
                <w:rFonts w:ascii="Arial" w:hAnsi="Arial" w:cs="Arial"/>
                <w:bCs/>
                <w:szCs w:val="22"/>
              </w:rPr>
              <w:t>Output</w:t>
            </w:r>
          </w:p>
          <w:p w14:paraId="0623AA6D" w14:textId="3ECE34AB" w:rsidR="00810B69" w:rsidRPr="00205578" w:rsidRDefault="00810B69" w:rsidP="00A4017D">
            <w:pPr>
              <w:jc w:val="center"/>
              <w:rPr>
                <w:rFonts w:ascii="Arial" w:hAnsi="Arial" w:cs="Arial"/>
                <w:bCs/>
                <w:szCs w:val="22"/>
              </w:rPr>
            </w:pPr>
            <w:proofErr w:type="spellStart"/>
            <w:r w:rsidRPr="00205578">
              <w:rPr>
                <w:rFonts w:ascii="Arial" w:hAnsi="Arial" w:cs="Arial"/>
                <w:bCs/>
                <w:szCs w:val="22"/>
              </w:rPr>
              <w:t>MWe</w:t>
            </w:r>
            <w:proofErr w:type="spellEnd"/>
          </w:p>
        </w:tc>
        <w:tc>
          <w:tcPr>
            <w:tcW w:w="1620" w:type="dxa"/>
            <w:vAlign w:val="center"/>
          </w:tcPr>
          <w:p w14:paraId="42F84C9B" w14:textId="7E5CB9A4" w:rsidR="00810B69" w:rsidRPr="00205578" w:rsidRDefault="00810B69" w:rsidP="00855348">
            <w:pPr>
              <w:jc w:val="center"/>
              <w:rPr>
                <w:rFonts w:ascii="Arial" w:hAnsi="Arial" w:cs="Arial"/>
                <w:bCs/>
                <w:szCs w:val="22"/>
              </w:rPr>
            </w:pPr>
            <w:r w:rsidRPr="00205578">
              <w:rPr>
                <w:rFonts w:ascii="Arial" w:hAnsi="Arial" w:cs="Arial"/>
                <w:bCs/>
                <w:szCs w:val="22"/>
              </w:rPr>
              <w:t>Designers</w:t>
            </w:r>
          </w:p>
        </w:tc>
        <w:tc>
          <w:tcPr>
            <w:tcW w:w="1620" w:type="dxa"/>
            <w:vAlign w:val="center"/>
          </w:tcPr>
          <w:p w14:paraId="4A9FAD4D" w14:textId="26F26399" w:rsidR="00810B69" w:rsidRPr="00205578" w:rsidRDefault="00810B69" w:rsidP="007B2F8D">
            <w:pPr>
              <w:jc w:val="center"/>
              <w:rPr>
                <w:rFonts w:ascii="Arial" w:hAnsi="Arial" w:cs="Arial"/>
                <w:bCs/>
                <w:szCs w:val="22"/>
              </w:rPr>
            </w:pPr>
            <w:r w:rsidRPr="00205578">
              <w:rPr>
                <w:rFonts w:ascii="Arial" w:hAnsi="Arial" w:cs="Arial"/>
                <w:bCs/>
                <w:szCs w:val="22"/>
              </w:rPr>
              <w:t>Country</w:t>
            </w:r>
          </w:p>
        </w:tc>
        <w:tc>
          <w:tcPr>
            <w:tcW w:w="2340" w:type="dxa"/>
            <w:vAlign w:val="center"/>
          </w:tcPr>
          <w:p w14:paraId="6AC83863" w14:textId="2F194A7A" w:rsidR="00810B69" w:rsidRPr="00205578" w:rsidRDefault="00810B69" w:rsidP="007B2F8D">
            <w:pPr>
              <w:jc w:val="center"/>
              <w:rPr>
                <w:rFonts w:ascii="Arial" w:hAnsi="Arial" w:cs="Arial"/>
                <w:bCs/>
                <w:szCs w:val="22"/>
              </w:rPr>
            </w:pPr>
            <w:r w:rsidRPr="00205578">
              <w:rPr>
                <w:rFonts w:ascii="Arial" w:hAnsi="Arial" w:cs="Arial"/>
                <w:bCs/>
                <w:szCs w:val="22"/>
              </w:rPr>
              <w:t>Status</w:t>
            </w:r>
          </w:p>
        </w:tc>
      </w:tr>
      <w:tr w:rsidR="00810B69" w:rsidRPr="00205578" w14:paraId="3E909D86" w14:textId="77777777" w:rsidTr="007B2F8D">
        <w:trPr>
          <w:jc w:val="center"/>
        </w:trPr>
        <w:tc>
          <w:tcPr>
            <w:tcW w:w="2155" w:type="dxa"/>
            <w:vAlign w:val="center"/>
          </w:tcPr>
          <w:p w14:paraId="06E774B7" w14:textId="72B6D16E" w:rsidR="00810B69" w:rsidRPr="00205578" w:rsidRDefault="00810B69" w:rsidP="00A4017D">
            <w:pPr>
              <w:jc w:val="center"/>
              <w:rPr>
                <w:rFonts w:ascii="Arial" w:hAnsi="Arial" w:cs="Arial"/>
                <w:bCs/>
                <w:szCs w:val="22"/>
              </w:rPr>
            </w:pPr>
            <w:r w:rsidRPr="00205578">
              <w:rPr>
                <w:rFonts w:ascii="Arial" w:hAnsi="Arial" w:cs="Arial"/>
                <w:bCs/>
                <w:szCs w:val="22"/>
              </w:rPr>
              <w:t>IMSR</w:t>
            </w:r>
          </w:p>
        </w:tc>
        <w:tc>
          <w:tcPr>
            <w:tcW w:w="1080" w:type="dxa"/>
            <w:vAlign w:val="center"/>
          </w:tcPr>
          <w:p w14:paraId="78754F91" w14:textId="0CBC32AE" w:rsidR="00810B69" w:rsidRPr="00205578" w:rsidRDefault="002D6298" w:rsidP="00A4017D">
            <w:pPr>
              <w:jc w:val="center"/>
              <w:rPr>
                <w:rFonts w:ascii="Arial" w:hAnsi="Arial" w:cs="Arial"/>
                <w:bCs/>
                <w:szCs w:val="22"/>
              </w:rPr>
            </w:pPr>
            <w:r w:rsidRPr="00205578">
              <w:rPr>
                <w:rFonts w:ascii="Arial" w:hAnsi="Arial" w:cs="Arial"/>
                <w:bCs/>
                <w:szCs w:val="22"/>
              </w:rPr>
              <w:t>195</w:t>
            </w:r>
          </w:p>
        </w:tc>
        <w:tc>
          <w:tcPr>
            <w:tcW w:w="1620" w:type="dxa"/>
            <w:vAlign w:val="center"/>
          </w:tcPr>
          <w:p w14:paraId="3E7FE65E" w14:textId="1DDFCD5F" w:rsidR="00810B69" w:rsidRPr="00205578" w:rsidRDefault="00810B69" w:rsidP="00A4017D">
            <w:pPr>
              <w:jc w:val="center"/>
              <w:rPr>
                <w:rFonts w:ascii="Arial" w:hAnsi="Arial" w:cs="Arial"/>
                <w:bCs/>
                <w:szCs w:val="22"/>
              </w:rPr>
            </w:pPr>
            <w:r w:rsidRPr="00205578">
              <w:rPr>
                <w:rFonts w:ascii="Arial" w:hAnsi="Arial" w:cs="Arial"/>
                <w:bCs/>
                <w:szCs w:val="22"/>
              </w:rPr>
              <w:t>Terrestrial Energy</w:t>
            </w:r>
          </w:p>
        </w:tc>
        <w:tc>
          <w:tcPr>
            <w:tcW w:w="1620" w:type="dxa"/>
            <w:vAlign w:val="center"/>
          </w:tcPr>
          <w:p w14:paraId="4BB566AF" w14:textId="5D4AF8EC" w:rsidR="00810B69" w:rsidRPr="00205578" w:rsidRDefault="00810B69" w:rsidP="00A4017D">
            <w:pPr>
              <w:jc w:val="center"/>
              <w:rPr>
                <w:rFonts w:ascii="Arial" w:hAnsi="Arial" w:cs="Arial"/>
                <w:bCs/>
                <w:szCs w:val="22"/>
              </w:rPr>
            </w:pPr>
            <w:r w:rsidRPr="00205578">
              <w:rPr>
                <w:rFonts w:ascii="Arial" w:hAnsi="Arial" w:cs="Arial"/>
                <w:bCs/>
                <w:szCs w:val="22"/>
              </w:rPr>
              <w:t>Canada</w:t>
            </w:r>
          </w:p>
        </w:tc>
        <w:tc>
          <w:tcPr>
            <w:tcW w:w="2340" w:type="dxa"/>
            <w:vAlign w:val="center"/>
          </w:tcPr>
          <w:p w14:paraId="09312CCE" w14:textId="666A3A80" w:rsidR="00810B69" w:rsidRPr="00205578" w:rsidRDefault="002D6298" w:rsidP="00A4017D">
            <w:pPr>
              <w:jc w:val="center"/>
              <w:rPr>
                <w:rFonts w:ascii="Arial" w:hAnsi="Arial" w:cs="Arial"/>
                <w:bCs/>
                <w:szCs w:val="22"/>
              </w:rPr>
            </w:pPr>
            <w:r w:rsidRPr="00205578">
              <w:rPr>
                <w:rFonts w:ascii="Arial" w:hAnsi="Arial" w:cs="Arial"/>
                <w:bCs/>
                <w:szCs w:val="22"/>
              </w:rPr>
              <w:t>Conceptual Design complete</w:t>
            </w:r>
          </w:p>
        </w:tc>
      </w:tr>
      <w:tr w:rsidR="00810B69" w:rsidRPr="00205578" w14:paraId="1524A95C" w14:textId="77777777" w:rsidTr="007B2F8D">
        <w:trPr>
          <w:jc w:val="center"/>
        </w:trPr>
        <w:tc>
          <w:tcPr>
            <w:tcW w:w="2155" w:type="dxa"/>
            <w:vAlign w:val="center"/>
          </w:tcPr>
          <w:p w14:paraId="4CF7EA7B" w14:textId="32DBF8EA" w:rsidR="00810B69" w:rsidRPr="00205578" w:rsidRDefault="002D6298" w:rsidP="00A4017D">
            <w:pPr>
              <w:jc w:val="center"/>
              <w:rPr>
                <w:rFonts w:ascii="Arial" w:hAnsi="Arial" w:cs="Arial"/>
                <w:bCs/>
                <w:szCs w:val="22"/>
              </w:rPr>
            </w:pPr>
            <w:r w:rsidRPr="00205578">
              <w:rPr>
                <w:rFonts w:ascii="Arial" w:hAnsi="Arial" w:cs="Arial"/>
                <w:bCs/>
                <w:szCs w:val="22"/>
              </w:rPr>
              <w:t>smTMSR-400</w:t>
            </w:r>
          </w:p>
        </w:tc>
        <w:tc>
          <w:tcPr>
            <w:tcW w:w="1080" w:type="dxa"/>
            <w:vAlign w:val="center"/>
          </w:tcPr>
          <w:p w14:paraId="5DEB517D" w14:textId="1B000EE8" w:rsidR="00810B69" w:rsidRPr="00205578" w:rsidRDefault="002D6298" w:rsidP="00A4017D">
            <w:pPr>
              <w:jc w:val="center"/>
              <w:rPr>
                <w:rFonts w:ascii="Arial" w:hAnsi="Arial" w:cs="Arial"/>
                <w:bCs/>
                <w:szCs w:val="22"/>
              </w:rPr>
            </w:pPr>
            <w:r w:rsidRPr="00205578">
              <w:rPr>
                <w:rFonts w:ascii="Arial" w:hAnsi="Arial" w:cs="Arial"/>
                <w:bCs/>
                <w:szCs w:val="22"/>
              </w:rPr>
              <w:t>168</w:t>
            </w:r>
          </w:p>
        </w:tc>
        <w:tc>
          <w:tcPr>
            <w:tcW w:w="1620" w:type="dxa"/>
            <w:vAlign w:val="center"/>
          </w:tcPr>
          <w:p w14:paraId="112575EB" w14:textId="5C4194B3" w:rsidR="00810B69" w:rsidRPr="00205578" w:rsidRDefault="002D6298" w:rsidP="00A4017D">
            <w:pPr>
              <w:jc w:val="center"/>
              <w:rPr>
                <w:rFonts w:ascii="Arial" w:hAnsi="Arial" w:cs="Arial"/>
                <w:bCs/>
                <w:szCs w:val="22"/>
              </w:rPr>
            </w:pPr>
            <w:r w:rsidRPr="00205578">
              <w:rPr>
                <w:rFonts w:ascii="Arial" w:hAnsi="Arial" w:cs="Arial"/>
                <w:bCs/>
                <w:szCs w:val="22"/>
              </w:rPr>
              <w:t xml:space="preserve">SINAP, CAS, </w:t>
            </w:r>
          </w:p>
        </w:tc>
        <w:tc>
          <w:tcPr>
            <w:tcW w:w="1620" w:type="dxa"/>
            <w:vAlign w:val="center"/>
          </w:tcPr>
          <w:p w14:paraId="65298313" w14:textId="41186F56" w:rsidR="00810B69" w:rsidRPr="00205578" w:rsidRDefault="002D6298" w:rsidP="00A4017D">
            <w:pPr>
              <w:jc w:val="center"/>
              <w:rPr>
                <w:rFonts w:ascii="Arial" w:hAnsi="Arial" w:cs="Arial"/>
                <w:bCs/>
                <w:szCs w:val="22"/>
              </w:rPr>
            </w:pPr>
            <w:r w:rsidRPr="00205578">
              <w:rPr>
                <w:rFonts w:ascii="Arial" w:hAnsi="Arial" w:cs="Arial"/>
                <w:bCs/>
                <w:szCs w:val="22"/>
              </w:rPr>
              <w:t>China</w:t>
            </w:r>
          </w:p>
        </w:tc>
        <w:tc>
          <w:tcPr>
            <w:tcW w:w="2340" w:type="dxa"/>
            <w:vAlign w:val="center"/>
          </w:tcPr>
          <w:p w14:paraId="04964D6B" w14:textId="5AD4690E" w:rsidR="00810B69" w:rsidRPr="00205578" w:rsidRDefault="002D6298" w:rsidP="00A4017D">
            <w:pPr>
              <w:jc w:val="center"/>
              <w:rPr>
                <w:rFonts w:ascii="Arial" w:hAnsi="Arial" w:cs="Arial"/>
                <w:bCs/>
                <w:szCs w:val="22"/>
              </w:rPr>
            </w:pPr>
            <w:r w:rsidRPr="00205578">
              <w:rPr>
                <w:rFonts w:ascii="Arial" w:hAnsi="Arial" w:cs="Arial"/>
                <w:bCs/>
                <w:szCs w:val="22"/>
              </w:rPr>
              <w:t>Pre-c</w:t>
            </w:r>
            <w:r w:rsidR="00810B69" w:rsidRPr="00205578">
              <w:rPr>
                <w:rFonts w:ascii="Arial" w:hAnsi="Arial" w:cs="Arial"/>
                <w:bCs/>
                <w:szCs w:val="22"/>
              </w:rPr>
              <w:t>onceptual Design</w:t>
            </w:r>
          </w:p>
        </w:tc>
      </w:tr>
      <w:tr w:rsidR="00810B69" w:rsidRPr="00205578" w14:paraId="710FE94E" w14:textId="77777777" w:rsidTr="007B2F8D">
        <w:trPr>
          <w:jc w:val="center"/>
        </w:trPr>
        <w:tc>
          <w:tcPr>
            <w:tcW w:w="2155" w:type="dxa"/>
            <w:vAlign w:val="center"/>
          </w:tcPr>
          <w:p w14:paraId="3A81FDB2" w14:textId="485E1441" w:rsidR="00810B69" w:rsidRPr="00205578" w:rsidRDefault="00810B69" w:rsidP="00A4017D">
            <w:pPr>
              <w:jc w:val="center"/>
              <w:rPr>
                <w:rFonts w:ascii="Arial" w:hAnsi="Arial" w:cs="Arial"/>
                <w:bCs/>
                <w:szCs w:val="22"/>
              </w:rPr>
            </w:pPr>
            <w:r w:rsidRPr="00205578">
              <w:rPr>
                <w:rFonts w:ascii="Arial" w:hAnsi="Arial" w:cs="Arial"/>
                <w:bCs/>
                <w:szCs w:val="22"/>
              </w:rPr>
              <w:lastRenderedPageBreak/>
              <w:t>CA Waste Burner</w:t>
            </w:r>
            <w:r w:rsidR="002D6298" w:rsidRPr="00205578">
              <w:rPr>
                <w:rFonts w:ascii="Arial" w:hAnsi="Arial" w:cs="Arial"/>
                <w:bCs/>
                <w:szCs w:val="22"/>
              </w:rPr>
              <w:t xml:space="preserve"> 0.2.5</w:t>
            </w:r>
          </w:p>
        </w:tc>
        <w:tc>
          <w:tcPr>
            <w:tcW w:w="1080" w:type="dxa"/>
            <w:vAlign w:val="center"/>
          </w:tcPr>
          <w:p w14:paraId="27EE7640" w14:textId="44B8EF70" w:rsidR="00810B69" w:rsidRPr="00205578" w:rsidRDefault="002D6298" w:rsidP="00A4017D">
            <w:pPr>
              <w:jc w:val="center"/>
              <w:rPr>
                <w:rFonts w:ascii="Arial" w:hAnsi="Arial" w:cs="Arial"/>
                <w:bCs/>
                <w:szCs w:val="22"/>
              </w:rPr>
            </w:pPr>
            <w:r w:rsidRPr="00205578">
              <w:rPr>
                <w:rFonts w:ascii="Arial" w:hAnsi="Arial" w:cs="Arial"/>
                <w:bCs/>
                <w:szCs w:val="22"/>
              </w:rPr>
              <w:t xml:space="preserve">not defined (100 </w:t>
            </w:r>
            <w:proofErr w:type="spellStart"/>
            <w:r w:rsidRPr="00205578">
              <w:rPr>
                <w:rFonts w:ascii="Arial" w:hAnsi="Arial" w:cs="Arial"/>
                <w:bCs/>
                <w:szCs w:val="22"/>
              </w:rPr>
              <w:t>MWt</w:t>
            </w:r>
            <w:proofErr w:type="spellEnd"/>
            <w:r w:rsidRPr="00205578">
              <w:rPr>
                <w:rFonts w:ascii="Arial" w:hAnsi="Arial" w:cs="Arial"/>
                <w:bCs/>
                <w:szCs w:val="22"/>
              </w:rPr>
              <w:t>)</w:t>
            </w:r>
          </w:p>
        </w:tc>
        <w:tc>
          <w:tcPr>
            <w:tcW w:w="1620" w:type="dxa"/>
            <w:vAlign w:val="center"/>
          </w:tcPr>
          <w:p w14:paraId="335C9052" w14:textId="1955130C" w:rsidR="00810B69" w:rsidRPr="00205578" w:rsidRDefault="00810B69" w:rsidP="00A4017D">
            <w:pPr>
              <w:jc w:val="center"/>
              <w:rPr>
                <w:rFonts w:ascii="Arial" w:hAnsi="Arial" w:cs="Arial"/>
                <w:bCs/>
                <w:szCs w:val="22"/>
              </w:rPr>
            </w:pPr>
            <w:r w:rsidRPr="00205578">
              <w:rPr>
                <w:rFonts w:ascii="Arial" w:hAnsi="Arial" w:cs="Arial"/>
                <w:bCs/>
                <w:szCs w:val="22"/>
              </w:rPr>
              <w:t>Copenhagen Atomics</w:t>
            </w:r>
          </w:p>
        </w:tc>
        <w:tc>
          <w:tcPr>
            <w:tcW w:w="1620" w:type="dxa"/>
            <w:vAlign w:val="center"/>
          </w:tcPr>
          <w:p w14:paraId="01196360" w14:textId="72477373" w:rsidR="00810B69" w:rsidRPr="00205578" w:rsidRDefault="00810B69" w:rsidP="00A4017D">
            <w:pPr>
              <w:jc w:val="center"/>
              <w:rPr>
                <w:rFonts w:ascii="Arial" w:hAnsi="Arial" w:cs="Arial"/>
                <w:bCs/>
                <w:szCs w:val="22"/>
              </w:rPr>
            </w:pPr>
            <w:r w:rsidRPr="00205578">
              <w:rPr>
                <w:rFonts w:ascii="Arial" w:hAnsi="Arial" w:cs="Arial"/>
                <w:bCs/>
                <w:szCs w:val="22"/>
              </w:rPr>
              <w:t>Denmark</w:t>
            </w:r>
          </w:p>
        </w:tc>
        <w:tc>
          <w:tcPr>
            <w:tcW w:w="2340" w:type="dxa"/>
            <w:vAlign w:val="center"/>
          </w:tcPr>
          <w:p w14:paraId="46060C3A" w14:textId="7796310E" w:rsidR="00810B69" w:rsidRPr="00205578" w:rsidRDefault="00810B69" w:rsidP="00A4017D">
            <w:pPr>
              <w:jc w:val="center"/>
              <w:rPr>
                <w:rFonts w:ascii="Arial" w:hAnsi="Arial" w:cs="Arial"/>
                <w:bCs/>
                <w:szCs w:val="22"/>
              </w:rPr>
            </w:pPr>
            <w:r w:rsidRPr="00205578">
              <w:rPr>
                <w:rFonts w:ascii="Arial" w:hAnsi="Arial" w:cs="Arial"/>
                <w:bCs/>
                <w:szCs w:val="22"/>
              </w:rPr>
              <w:t>Conceptual Design</w:t>
            </w:r>
          </w:p>
        </w:tc>
      </w:tr>
      <w:tr w:rsidR="00810B69" w:rsidRPr="00205578" w14:paraId="0E5B5E01" w14:textId="77777777" w:rsidTr="007B2F8D">
        <w:trPr>
          <w:jc w:val="center"/>
        </w:trPr>
        <w:tc>
          <w:tcPr>
            <w:tcW w:w="2155" w:type="dxa"/>
            <w:vAlign w:val="center"/>
          </w:tcPr>
          <w:p w14:paraId="0A7651A5" w14:textId="530FC1D5" w:rsidR="00810B69" w:rsidRPr="00205578" w:rsidRDefault="00810B69" w:rsidP="00A4017D">
            <w:pPr>
              <w:jc w:val="center"/>
              <w:rPr>
                <w:rFonts w:ascii="Arial" w:hAnsi="Arial" w:cs="Arial"/>
                <w:bCs/>
                <w:szCs w:val="22"/>
              </w:rPr>
            </w:pPr>
            <w:proofErr w:type="spellStart"/>
            <w:r w:rsidRPr="00205578">
              <w:rPr>
                <w:rFonts w:ascii="Arial" w:hAnsi="Arial" w:cs="Arial"/>
                <w:bCs/>
                <w:szCs w:val="22"/>
              </w:rPr>
              <w:t>ThorCon</w:t>
            </w:r>
            <w:proofErr w:type="spellEnd"/>
          </w:p>
        </w:tc>
        <w:tc>
          <w:tcPr>
            <w:tcW w:w="1080" w:type="dxa"/>
            <w:vAlign w:val="center"/>
          </w:tcPr>
          <w:p w14:paraId="7826E79A" w14:textId="0C7F6CA8" w:rsidR="00810B69" w:rsidRPr="00205578" w:rsidRDefault="00810B69" w:rsidP="00A4017D">
            <w:pPr>
              <w:jc w:val="center"/>
              <w:rPr>
                <w:rFonts w:ascii="Arial" w:hAnsi="Arial" w:cs="Arial"/>
                <w:bCs/>
                <w:szCs w:val="22"/>
              </w:rPr>
            </w:pPr>
            <w:r w:rsidRPr="00205578">
              <w:rPr>
                <w:rFonts w:ascii="Arial" w:hAnsi="Arial" w:cs="Arial"/>
                <w:bCs/>
                <w:szCs w:val="22"/>
              </w:rPr>
              <w:t>250</w:t>
            </w:r>
          </w:p>
        </w:tc>
        <w:tc>
          <w:tcPr>
            <w:tcW w:w="1620" w:type="dxa"/>
            <w:vAlign w:val="center"/>
          </w:tcPr>
          <w:p w14:paraId="38D4D6CB" w14:textId="31AE3570" w:rsidR="00810B69" w:rsidRPr="00205578" w:rsidRDefault="002D6298" w:rsidP="002D6298">
            <w:pPr>
              <w:jc w:val="center"/>
              <w:rPr>
                <w:rFonts w:ascii="Arial" w:hAnsi="Arial" w:cs="Arial"/>
                <w:bCs/>
                <w:szCs w:val="22"/>
              </w:rPr>
            </w:pPr>
            <w:proofErr w:type="spellStart"/>
            <w:r w:rsidRPr="00205578">
              <w:rPr>
                <w:rFonts w:ascii="Arial" w:hAnsi="Arial" w:cs="Arial"/>
                <w:bCs/>
                <w:szCs w:val="22"/>
              </w:rPr>
              <w:t>ThorCon</w:t>
            </w:r>
            <w:proofErr w:type="spellEnd"/>
            <w:r w:rsidRPr="00205578">
              <w:rPr>
                <w:rFonts w:ascii="Arial" w:hAnsi="Arial" w:cs="Arial"/>
                <w:bCs/>
                <w:szCs w:val="22"/>
              </w:rPr>
              <w:t xml:space="preserve"> International</w:t>
            </w:r>
          </w:p>
        </w:tc>
        <w:tc>
          <w:tcPr>
            <w:tcW w:w="1620" w:type="dxa"/>
            <w:vAlign w:val="center"/>
          </w:tcPr>
          <w:p w14:paraId="5840FB1E" w14:textId="5273EF81" w:rsidR="00810B69" w:rsidRPr="00205578" w:rsidRDefault="002D6298" w:rsidP="00A4017D">
            <w:pPr>
              <w:jc w:val="center"/>
              <w:rPr>
                <w:rFonts w:ascii="Arial" w:hAnsi="Arial" w:cs="Arial"/>
                <w:bCs/>
                <w:szCs w:val="22"/>
              </w:rPr>
            </w:pPr>
            <w:r w:rsidRPr="00205578">
              <w:rPr>
                <w:rFonts w:ascii="Arial" w:hAnsi="Arial" w:cs="Arial"/>
                <w:bCs/>
                <w:szCs w:val="22"/>
              </w:rPr>
              <w:t>USA &amp; Indonesia</w:t>
            </w:r>
          </w:p>
        </w:tc>
        <w:tc>
          <w:tcPr>
            <w:tcW w:w="2340" w:type="dxa"/>
            <w:vAlign w:val="center"/>
          </w:tcPr>
          <w:p w14:paraId="4FEE91C7" w14:textId="58E4EB40" w:rsidR="00810B69" w:rsidRPr="00205578" w:rsidRDefault="001947B2" w:rsidP="00A4017D">
            <w:pPr>
              <w:jc w:val="center"/>
              <w:rPr>
                <w:rFonts w:ascii="Arial" w:hAnsi="Arial" w:cs="Arial"/>
                <w:bCs/>
                <w:szCs w:val="22"/>
              </w:rPr>
            </w:pPr>
            <w:r w:rsidRPr="00205578">
              <w:rPr>
                <w:rFonts w:ascii="Arial" w:hAnsi="Arial" w:cs="Arial"/>
                <w:bCs/>
                <w:szCs w:val="22"/>
              </w:rPr>
              <w:t>Complete Basic Design</w:t>
            </w:r>
          </w:p>
        </w:tc>
      </w:tr>
      <w:tr w:rsidR="00810B69" w:rsidRPr="00205578" w14:paraId="49EAE332" w14:textId="77777777" w:rsidTr="007B2F8D">
        <w:trPr>
          <w:jc w:val="center"/>
        </w:trPr>
        <w:tc>
          <w:tcPr>
            <w:tcW w:w="2155" w:type="dxa"/>
            <w:vAlign w:val="center"/>
          </w:tcPr>
          <w:p w14:paraId="6232169E" w14:textId="366BCD7B" w:rsidR="00810B69" w:rsidRPr="00205578" w:rsidRDefault="00810B69" w:rsidP="00A4017D">
            <w:pPr>
              <w:jc w:val="center"/>
              <w:rPr>
                <w:rFonts w:ascii="Arial" w:hAnsi="Arial" w:cs="Arial"/>
                <w:bCs/>
                <w:szCs w:val="22"/>
              </w:rPr>
            </w:pPr>
            <w:r w:rsidRPr="00205578">
              <w:rPr>
                <w:rFonts w:ascii="Arial" w:hAnsi="Arial" w:cs="Arial"/>
                <w:bCs/>
                <w:szCs w:val="22"/>
              </w:rPr>
              <w:t>FUJI</w:t>
            </w:r>
          </w:p>
        </w:tc>
        <w:tc>
          <w:tcPr>
            <w:tcW w:w="1080" w:type="dxa"/>
            <w:vAlign w:val="center"/>
          </w:tcPr>
          <w:p w14:paraId="369A8577" w14:textId="54F6EF74" w:rsidR="00810B69" w:rsidRPr="00205578" w:rsidRDefault="00810B69" w:rsidP="00A4017D">
            <w:pPr>
              <w:jc w:val="center"/>
              <w:rPr>
                <w:rFonts w:ascii="Arial" w:hAnsi="Arial" w:cs="Arial"/>
                <w:bCs/>
                <w:szCs w:val="22"/>
              </w:rPr>
            </w:pPr>
            <w:r w:rsidRPr="00205578">
              <w:rPr>
                <w:rFonts w:ascii="Arial" w:hAnsi="Arial" w:cs="Arial"/>
                <w:bCs/>
                <w:szCs w:val="22"/>
              </w:rPr>
              <w:t>200</w:t>
            </w:r>
          </w:p>
        </w:tc>
        <w:tc>
          <w:tcPr>
            <w:tcW w:w="1620" w:type="dxa"/>
            <w:vAlign w:val="center"/>
          </w:tcPr>
          <w:p w14:paraId="2DDB7071" w14:textId="005276CE" w:rsidR="00810B69" w:rsidRPr="00205578" w:rsidRDefault="00810B69" w:rsidP="00A4017D">
            <w:pPr>
              <w:jc w:val="center"/>
              <w:rPr>
                <w:rFonts w:ascii="Arial" w:hAnsi="Arial" w:cs="Arial"/>
                <w:bCs/>
                <w:szCs w:val="22"/>
              </w:rPr>
            </w:pPr>
            <w:r w:rsidRPr="00205578">
              <w:rPr>
                <w:rFonts w:ascii="Arial" w:hAnsi="Arial" w:cs="Arial"/>
                <w:bCs/>
                <w:szCs w:val="22"/>
              </w:rPr>
              <w:t>International Molten-Salt Forum: ITMSF</w:t>
            </w:r>
          </w:p>
        </w:tc>
        <w:tc>
          <w:tcPr>
            <w:tcW w:w="1620" w:type="dxa"/>
            <w:vAlign w:val="center"/>
          </w:tcPr>
          <w:p w14:paraId="56756E66" w14:textId="58636DDB" w:rsidR="00810B69" w:rsidRPr="00205578" w:rsidRDefault="00810B69" w:rsidP="00A4017D">
            <w:pPr>
              <w:jc w:val="center"/>
              <w:rPr>
                <w:rFonts w:ascii="Arial" w:hAnsi="Arial" w:cs="Arial"/>
                <w:bCs/>
                <w:szCs w:val="22"/>
              </w:rPr>
            </w:pPr>
            <w:r w:rsidRPr="00205578">
              <w:rPr>
                <w:rFonts w:ascii="Arial" w:hAnsi="Arial" w:cs="Arial"/>
                <w:bCs/>
                <w:szCs w:val="22"/>
              </w:rPr>
              <w:t>Japan</w:t>
            </w:r>
          </w:p>
        </w:tc>
        <w:tc>
          <w:tcPr>
            <w:tcW w:w="2340" w:type="dxa"/>
            <w:vAlign w:val="center"/>
          </w:tcPr>
          <w:p w14:paraId="7219269A" w14:textId="5B364889" w:rsidR="00810B69" w:rsidRPr="00205578" w:rsidRDefault="00810B69" w:rsidP="00A4017D">
            <w:pPr>
              <w:jc w:val="center"/>
              <w:rPr>
                <w:rFonts w:ascii="Arial" w:hAnsi="Arial" w:cs="Arial"/>
                <w:bCs/>
                <w:szCs w:val="22"/>
              </w:rPr>
            </w:pPr>
            <w:r w:rsidRPr="00205578">
              <w:rPr>
                <w:rFonts w:ascii="Arial" w:hAnsi="Arial" w:cs="Arial"/>
                <w:bCs/>
                <w:szCs w:val="22"/>
              </w:rPr>
              <w:t>Experimental Phase</w:t>
            </w:r>
          </w:p>
        </w:tc>
      </w:tr>
      <w:tr w:rsidR="00810B69" w:rsidRPr="00205578" w14:paraId="24EEA99A" w14:textId="77777777" w:rsidTr="007B2F8D">
        <w:trPr>
          <w:jc w:val="center"/>
        </w:trPr>
        <w:tc>
          <w:tcPr>
            <w:tcW w:w="2155" w:type="dxa"/>
            <w:vAlign w:val="center"/>
          </w:tcPr>
          <w:p w14:paraId="531ADBBD" w14:textId="390DF014" w:rsidR="00810B69" w:rsidRPr="00205578" w:rsidRDefault="00810B69" w:rsidP="00A4017D">
            <w:pPr>
              <w:jc w:val="center"/>
              <w:rPr>
                <w:rFonts w:ascii="Arial" w:hAnsi="Arial" w:cs="Arial"/>
                <w:bCs/>
                <w:szCs w:val="22"/>
              </w:rPr>
            </w:pPr>
            <w:r w:rsidRPr="00205578">
              <w:rPr>
                <w:rFonts w:ascii="Arial" w:hAnsi="Arial" w:cs="Arial"/>
                <w:bCs/>
                <w:szCs w:val="22"/>
              </w:rPr>
              <w:t>Stable Salt Reactor</w:t>
            </w:r>
            <w:r w:rsidR="00F4230D" w:rsidRPr="00205578">
              <w:rPr>
                <w:rFonts w:ascii="Arial" w:hAnsi="Arial" w:cs="Arial"/>
                <w:bCs/>
                <w:szCs w:val="22"/>
              </w:rPr>
              <w:t xml:space="preserve"> - </w:t>
            </w:r>
            <w:proofErr w:type="spellStart"/>
            <w:r w:rsidR="00F4230D" w:rsidRPr="00205578">
              <w:rPr>
                <w:rFonts w:ascii="Arial" w:hAnsi="Arial" w:cs="Arial"/>
                <w:bCs/>
                <w:szCs w:val="22"/>
              </w:rPr>
              <w:t>Wasteburner</w:t>
            </w:r>
            <w:proofErr w:type="spellEnd"/>
          </w:p>
        </w:tc>
        <w:tc>
          <w:tcPr>
            <w:tcW w:w="1080" w:type="dxa"/>
            <w:vAlign w:val="center"/>
          </w:tcPr>
          <w:p w14:paraId="486CD50D" w14:textId="63CDA95A" w:rsidR="00810B69" w:rsidRPr="00205578" w:rsidRDefault="00F4230D" w:rsidP="00A4017D">
            <w:pPr>
              <w:jc w:val="center"/>
              <w:rPr>
                <w:rFonts w:ascii="Arial" w:hAnsi="Arial" w:cs="Arial"/>
                <w:bCs/>
                <w:szCs w:val="22"/>
              </w:rPr>
            </w:pPr>
            <w:r w:rsidRPr="00205578">
              <w:rPr>
                <w:rFonts w:ascii="Arial" w:hAnsi="Arial" w:cs="Arial"/>
                <w:bCs/>
                <w:szCs w:val="22"/>
              </w:rPr>
              <w:t>300</w:t>
            </w:r>
          </w:p>
        </w:tc>
        <w:tc>
          <w:tcPr>
            <w:tcW w:w="1620" w:type="dxa"/>
            <w:vAlign w:val="center"/>
          </w:tcPr>
          <w:p w14:paraId="41EC5117" w14:textId="679E3AB8" w:rsidR="00810B69" w:rsidRPr="00205578" w:rsidRDefault="00810B69" w:rsidP="00A4017D">
            <w:pPr>
              <w:jc w:val="center"/>
              <w:rPr>
                <w:rFonts w:ascii="Arial" w:hAnsi="Arial" w:cs="Arial"/>
                <w:bCs/>
                <w:szCs w:val="22"/>
              </w:rPr>
            </w:pPr>
            <w:proofErr w:type="spellStart"/>
            <w:r w:rsidRPr="00205578">
              <w:rPr>
                <w:rFonts w:ascii="Arial" w:hAnsi="Arial" w:cs="Arial"/>
                <w:bCs/>
                <w:szCs w:val="22"/>
              </w:rPr>
              <w:t>Moltex</w:t>
            </w:r>
            <w:proofErr w:type="spellEnd"/>
            <w:r w:rsidRPr="00205578">
              <w:rPr>
                <w:rFonts w:ascii="Arial" w:hAnsi="Arial" w:cs="Arial"/>
                <w:bCs/>
                <w:szCs w:val="22"/>
              </w:rPr>
              <w:t xml:space="preserve"> Energy</w:t>
            </w:r>
          </w:p>
        </w:tc>
        <w:tc>
          <w:tcPr>
            <w:tcW w:w="1620" w:type="dxa"/>
            <w:vAlign w:val="center"/>
          </w:tcPr>
          <w:p w14:paraId="21EFBA3F" w14:textId="6A027031" w:rsidR="00810B69" w:rsidRPr="00205578" w:rsidRDefault="00810B69" w:rsidP="00A4017D">
            <w:pPr>
              <w:jc w:val="center"/>
              <w:rPr>
                <w:rFonts w:ascii="Arial" w:hAnsi="Arial" w:cs="Arial"/>
                <w:bCs/>
                <w:szCs w:val="22"/>
              </w:rPr>
            </w:pPr>
            <w:r w:rsidRPr="00205578">
              <w:rPr>
                <w:rFonts w:ascii="Arial" w:hAnsi="Arial" w:cs="Arial"/>
                <w:bCs/>
                <w:szCs w:val="22"/>
              </w:rPr>
              <w:t>United Kingdom</w:t>
            </w:r>
            <w:r w:rsidR="00AD5A28" w:rsidRPr="00205578">
              <w:rPr>
                <w:rFonts w:ascii="Arial" w:hAnsi="Arial" w:cs="Arial"/>
                <w:bCs/>
                <w:szCs w:val="22"/>
              </w:rPr>
              <w:t xml:space="preserve"> and Canada</w:t>
            </w:r>
          </w:p>
        </w:tc>
        <w:tc>
          <w:tcPr>
            <w:tcW w:w="2340" w:type="dxa"/>
            <w:vAlign w:val="center"/>
          </w:tcPr>
          <w:p w14:paraId="04C8C307" w14:textId="7F39C4AD" w:rsidR="00810B69" w:rsidRPr="00205578" w:rsidRDefault="00F4230D" w:rsidP="00A4017D">
            <w:pPr>
              <w:jc w:val="center"/>
              <w:rPr>
                <w:rFonts w:ascii="Arial" w:hAnsi="Arial" w:cs="Arial"/>
                <w:bCs/>
                <w:szCs w:val="22"/>
              </w:rPr>
            </w:pPr>
            <w:r w:rsidRPr="00205578">
              <w:rPr>
                <w:rFonts w:ascii="Arial" w:hAnsi="Arial" w:cs="Arial"/>
                <w:bCs/>
                <w:szCs w:val="22"/>
              </w:rPr>
              <w:t xml:space="preserve">Transition from </w:t>
            </w:r>
            <w:r w:rsidR="00810B69" w:rsidRPr="00205578">
              <w:rPr>
                <w:rFonts w:ascii="Arial" w:hAnsi="Arial" w:cs="Arial"/>
                <w:bCs/>
                <w:szCs w:val="22"/>
              </w:rPr>
              <w:t xml:space="preserve">Conceptual </w:t>
            </w:r>
            <w:r w:rsidRPr="00205578">
              <w:rPr>
                <w:rFonts w:ascii="Arial" w:hAnsi="Arial" w:cs="Arial"/>
                <w:bCs/>
                <w:szCs w:val="22"/>
              </w:rPr>
              <w:t>to Engineering</w:t>
            </w:r>
          </w:p>
        </w:tc>
      </w:tr>
      <w:tr w:rsidR="00810B69" w:rsidRPr="00205578" w14:paraId="0F6D781E" w14:textId="77777777" w:rsidTr="007B2F8D">
        <w:trPr>
          <w:jc w:val="center"/>
        </w:trPr>
        <w:tc>
          <w:tcPr>
            <w:tcW w:w="2155" w:type="dxa"/>
            <w:vAlign w:val="center"/>
          </w:tcPr>
          <w:p w14:paraId="72ED4C6A" w14:textId="30358954" w:rsidR="00810B69" w:rsidRPr="00205578" w:rsidRDefault="00810B69" w:rsidP="00A4017D">
            <w:pPr>
              <w:jc w:val="center"/>
              <w:rPr>
                <w:rFonts w:ascii="Arial" w:hAnsi="Arial" w:cs="Arial"/>
                <w:bCs/>
                <w:szCs w:val="22"/>
              </w:rPr>
            </w:pPr>
            <w:r w:rsidRPr="00205578">
              <w:rPr>
                <w:rFonts w:ascii="Arial" w:hAnsi="Arial" w:cs="Arial"/>
                <w:bCs/>
                <w:szCs w:val="22"/>
              </w:rPr>
              <w:t>LFTR</w:t>
            </w:r>
          </w:p>
        </w:tc>
        <w:tc>
          <w:tcPr>
            <w:tcW w:w="1080" w:type="dxa"/>
            <w:vAlign w:val="center"/>
          </w:tcPr>
          <w:p w14:paraId="149965B0" w14:textId="44FBAD34" w:rsidR="00810B69" w:rsidRPr="00205578" w:rsidRDefault="00810B69" w:rsidP="00A4017D">
            <w:pPr>
              <w:jc w:val="center"/>
              <w:rPr>
                <w:rFonts w:ascii="Arial" w:hAnsi="Arial" w:cs="Arial"/>
                <w:bCs/>
                <w:szCs w:val="22"/>
              </w:rPr>
            </w:pPr>
            <w:r w:rsidRPr="00205578">
              <w:rPr>
                <w:rFonts w:ascii="Arial" w:hAnsi="Arial" w:cs="Arial"/>
                <w:bCs/>
                <w:szCs w:val="22"/>
              </w:rPr>
              <w:t>250</w:t>
            </w:r>
          </w:p>
        </w:tc>
        <w:tc>
          <w:tcPr>
            <w:tcW w:w="1620" w:type="dxa"/>
            <w:vAlign w:val="center"/>
          </w:tcPr>
          <w:p w14:paraId="0CD4202A" w14:textId="3DD976A3" w:rsidR="00810B69" w:rsidRPr="00205578" w:rsidRDefault="00810B69" w:rsidP="00A4017D">
            <w:pPr>
              <w:jc w:val="center"/>
              <w:rPr>
                <w:rFonts w:ascii="Arial" w:hAnsi="Arial" w:cs="Arial"/>
                <w:bCs/>
                <w:szCs w:val="22"/>
              </w:rPr>
            </w:pPr>
            <w:proofErr w:type="spellStart"/>
            <w:r w:rsidRPr="00205578">
              <w:rPr>
                <w:rFonts w:ascii="Arial" w:hAnsi="Arial" w:cs="Arial"/>
                <w:bCs/>
                <w:szCs w:val="22"/>
              </w:rPr>
              <w:t>Flibe</w:t>
            </w:r>
            <w:proofErr w:type="spellEnd"/>
            <w:r w:rsidRPr="00205578">
              <w:rPr>
                <w:rFonts w:ascii="Arial" w:hAnsi="Arial" w:cs="Arial"/>
                <w:bCs/>
                <w:szCs w:val="22"/>
              </w:rPr>
              <w:t xml:space="preserve"> Energy</w:t>
            </w:r>
          </w:p>
        </w:tc>
        <w:tc>
          <w:tcPr>
            <w:tcW w:w="1620" w:type="dxa"/>
            <w:vAlign w:val="center"/>
          </w:tcPr>
          <w:p w14:paraId="40E2AB52" w14:textId="5643C42A" w:rsidR="00810B69" w:rsidRPr="00205578" w:rsidRDefault="00810B69" w:rsidP="00A4017D">
            <w:pPr>
              <w:jc w:val="center"/>
              <w:rPr>
                <w:rFonts w:ascii="Arial" w:hAnsi="Arial" w:cs="Arial"/>
                <w:bCs/>
                <w:szCs w:val="22"/>
              </w:rPr>
            </w:pPr>
            <w:r w:rsidRPr="00205578">
              <w:rPr>
                <w:rFonts w:ascii="Arial" w:hAnsi="Arial" w:cs="Arial"/>
                <w:bCs/>
                <w:szCs w:val="22"/>
              </w:rPr>
              <w:t>USA</w:t>
            </w:r>
          </w:p>
        </w:tc>
        <w:tc>
          <w:tcPr>
            <w:tcW w:w="2340" w:type="dxa"/>
            <w:vAlign w:val="center"/>
          </w:tcPr>
          <w:p w14:paraId="52D34E3E" w14:textId="0330CF92" w:rsidR="00810B69" w:rsidRPr="00205578" w:rsidRDefault="00810B69" w:rsidP="00A4017D">
            <w:pPr>
              <w:jc w:val="center"/>
              <w:rPr>
                <w:rFonts w:ascii="Arial" w:hAnsi="Arial" w:cs="Arial"/>
                <w:bCs/>
                <w:szCs w:val="22"/>
              </w:rPr>
            </w:pPr>
            <w:r w:rsidRPr="00205578">
              <w:rPr>
                <w:rFonts w:ascii="Arial" w:hAnsi="Arial" w:cs="Arial"/>
                <w:bCs/>
                <w:szCs w:val="22"/>
              </w:rPr>
              <w:t>Conceptual Design</w:t>
            </w:r>
          </w:p>
        </w:tc>
      </w:tr>
      <w:tr w:rsidR="00F4230D" w:rsidRPr="00205578" w14:paraId="6CB5A83F" w14:textId="77777777" w:rsidTr="007B2F8D">
        <w:trPr>
          <w:jc w:val="center"/>
        </w:trPr>
        <w:tc>
          <w:tcPr>
            <w:tcW w:w="2155" w:type="dxa"/>
            <w:vAlign w:val="center"/>
          </w:tcPr>
          <w:p w14:paraId="57354C90" w14:textId="495522FA" w:rsidR="00F4230D" w:rsidRPr="00205578" w:rsidRDefault="00F4230D" w:rsidP="00A4017D">
            <w:pPr>
              <w:jc w:val="center"/>
              <w:rPr>
                <w:rFonts w:ascii="Arial" w:hAnsi="Arial" w:cs="Arial"/>
                <w:bCs/>
                <w:szCs w:val="22"/>
              </w:rPr>
            </w:pPr>
            <w:r w:rsidRPr="00205578">
              <w:rPr>
                <w:rFonts w:ascii="Arial" w:hAnsi="Arial" w:cs="Arial"/>
                <w:bCs/>
                <w:szCs w:val="22"/>
              </w:rPr>
              <w:t>KP-FHR</w:t>
            </w:r>
          </w:p>
        </w:tc>
        <w:tc>
          <w:tcPr>
            <w:tcW w:w="1080" w:type="dxa"/>
            <w:vAlign w:val="center"/>
          </w:tcPr>
          <w:p w14:paraId="32C7220E" w14:textId="561F1E8C" w:rsidR="00F4230D" w:rsidRPr="00205578" w:rsidRDefault="00F4230D" w:rsidP="00A4017D">
            <w:pPr>
              <w:jc w:val="center"/>
              <w:rPr>
                <w:rFonts w:ascii="Arial" w:hAnsi="Arial" w:cs="Arial"/>
                <w:bCs/>
                <w:szCs w:val="22"/>
              </w:rPr>
            </w:pPr>
            <w:r w:rsidRPr="00205578">
              <w:rPr>
                <w:rFonts w:ascii="Arial" w:hAnsi="Arial" w:cs="Arial"/>
                <w:bCs/>
                <w:szCs w:val="22"/>
              </w:rPr>
              <w:t>140</w:t>
            </w:r>
          </w:p>
        </w:tc>
        <w:tc>
          <w:tcPr>
            <w:tcW w:w="1620" w:type="dxa"/>
            <w:vAlign w:val="center"/>
          </w:tcPr>
          <w:p w14:paraId="1C724296" w14:textId="7EAF71EC" w:rsidR="00F4230D" w:rsidRPr="00205578" w:rsidRDefault="00F4230D" w:rsidP="00A4017D">
            <w:pPr>
              <w:jc w:val="center"/>
              <w:rPr>
                <w:rFonts w:ascii="Arial" w:hAnsi="Arial" w:cs="Arial"/>
                <w:bCs/>
                <w:szCs w:val="22"/>
              </w:rPr>
            </w:pPr>
            <w:r w:rsidRPr="00205578">
              <w:rPr>
                <w:rFonts w:ascii="Arial" w:hAnsi="Arial" w:cs="Arial"/>
                <w:bCs/>
                <w:szCs w:val="22"/>
              </w:rPr>
              <w:t>Kairos Power</w:t>
            </w:r>
          </w:p>
        </w:tc>
        <w:tc>
          <w:tcPr>
            <w:tcW w:w="1620" w:type="dxa"/>
            <w:vAlign w:val="center"/>
          </w:tcPr>
          <w:p w14:paraId="6671439D" w14:textId="62B46303" w:rsidR="00F4230D" w:rsidRPr="00205578" w:rsidRDefault="00F4230D" w:rsidP="00A4017D">
            <w:pPr>
              <w:jc w:val="center"/>
              <w:rPr>
                <w:rFonts w:ascii="Arial" w:hAnsi="Arial" w:cs="Arial"/>
                <w:bCs/>
                <w:szCs w:val="22"/>
              </w:rPr>
            </w:pPr>
            <w:r w:rsidRPr="00205578">
              <w:rPr>
                <w:rFonts w:ascii="Arial" w:hAnsi="Arial" w:cs="Arial"/>
                <w:bCs/>
                <w:szCs w:val="22"/>
              </w:rPr>
              <w:t>USA</w:t>
            </w:r>
          </w:p>
        </w:tc>
        <w:tc>
          <w:tcPr>
            <w:tcW w:w="2340" w:type="dxa"/>
            <w:vAlign w:val="center"/>
          </w:tcPr>
          <w:p w14:paraId="223BD70C" w14:textId="217BD0BF" w:rsidR="00F4230D" w:rsidRPr="00205578" w:rsidRDefault="00F4230D" w:rsidP="00A4017D">
            <w:pPr>
              <w:jc w:val="center"/>
              <w:rPr>
                <w:rFonts w:ascii="Arial" w:hAnsi="Arial" w:cs="Arial"/>
                <w:bCs/>
                <w:szCs w:val="22"/>
              </w:rPr>
            </w:pPr>
            <w:r w:rsidRPr="00205578">
              <w:rPr>
                <w:rFonts w:ascii="Arial" w:hAnsi="Arial" w:cs="Arial"/>
                <w:bCs/>
                <w:szCs w:val="22"/>
              </w:rPr>
              <w:t>Conceptual Design</w:t>
            </w:r>
          </w:p>
        </w:tc>
      </w:tr>
      <w:tr w:rsidR="00810B69" w:rsidRPr="00205578" w14:paraId="655DC964" w14:textId="77777777" w:rsidTr="007B2F8D">
        <w:trPr>
          <w:jc w:val="center"/>
        </w:trPr>
        <w:tc>
          <w:tcPr>
            <w:tcW w:w="2155" w:type="dxa"/>
            <w:vAlign w:val="center"/>
          </w:tcPr>
          <w:p w14:paraId="72157D3A" w14:textId="64D7DDDE" w:rsidR="00810B69" w:rsidRPr="00205578" w:rsidRDefault="00810B69" w:rsidP="00A4017D">
            <w:pPr>
              <w:jc w:val="center"/>
              <w:rPr>
                <w:rFonts w:ascii="Arial" w:hAnsi="Arial" w:cs="Arial"/>
                <w:bCs/>
                <w:szCs w:val="22"/>
              </w:rPr>
            </w:pPr>
            <w:r w:rsidRPr="00205578">
              <w:rPr>
                <w:rFonts w:ascii="Arial" w:hAnsi="Arial" w:cs="Arial"/>
                <w:bCs/>
                <w:szCs w:val="22"/>
              </w:rPr>
              <w:t>Mk1 PB-FHR</w:t>
            </w:r>
          </w:p>
        </w:tc>
        <w:tc>
          <w:tcPr>
            <w:tcW w:w="1080" w:type="dxa"/>
            <w:vAlign w:val="center"/>
          </w:tcPr>
          <w:p w14:paraId="3D72097D" w14:textId="4AB2E867" w:rsidR="00810B69" w:rsidRPr="00205578" w:rsidRDefault="00810B69" w:rsidP="00A4017D">
            <w:pPr>
              <w:jc w:val="center"/>
              <w:rPr>
                <w:rFonts w:ascii="Arial" w:hAnsi="Arial" w:cs="Arial"/>
                <w:bCs/>
                <w:szCs w:val="22"/>
              </w:rPr>
            </w:pPr>
            <w:r w:rsidRPr="00205578">
              <w:rPr>
                <w:rFonts w:ascii="Arial" w:hAnsi="Arial" w:cs="Arial"/>
                <w:bCs/>
                <w:szCs w:val="22"/>
              </w:rPr>
              <w:t>100</w:t>
            </w:r>
          </w:p>
        </w:tc>
        <w:tc>
          <w:tcPr>
            <w:tcW w:w="1620" w:type="dxa"/>
            <w:vAlign w:val="center"/>
          </w:tcPr>
          <w:p w14:paraId="5AE2DE25" w14:textId="4924182D" w:rsidR="00810B69" w:rsidRPr="00205578" w:rsidRDefault="00810B69" w:rsidP="00A4017D">
            <w:pPr>
              <w:jc w:val="center"/>
              <w:rPr>
                <w:rFonts w:ascii="Arial" w:hAnsi="Arial" w:cs="Arial"/>
                <w:bCs/>
                <w:szCs w:val="22"/>
              </w:rPr>
            </w:pPr>
            <w:r w:rsidRPr="00205578">
              <w:rPr>
                <w:rFonts w:ascii="Arial" w:hAnsi="Arial" w:cs="Arial"/>
                <w:bCs/>
                <w:szCs w:val="22"/>
              </w:rPr>
              <w:t>University of California, Berkeley</w:t>
            </w:r>
          </w:p>
        </w:tc>
        <w:tc>
          <w:tcPr>
            <w:tcW w:w="1620" w:type="dxa"/>
            <w:vAlign w:val="center"/>
          </w:tcPr>
          <w:p w14:paraId="4C711432" w14:textId="3A7F10C9" w:rsidR="00810B69" w:rsidRPr="00205578" w:rsidRDefault="00810B69" w:rsidP="00A4017D">
            <w:pPr>
              <w:jc w:val="center"/>
              <w:rPr>
                <w:rFonts w:ascii="Arial" w:hAnsi="Arial" w:cs="Arial"/>
                <w:bCs/>
                <w:szCs w:val="22"/>
              </w:rPr>
            </w:pPr>
            <w:r w:rsidRPr="00205578">
              <w:rPr>
                <w:rFonts w:ascii="Arial" w:hAnsi="Arial" w:cs="Arial"/>
                <w:bCs/>
                <w:szCs w:val="22"/>
              </w:rPr>
              <w:t>USA</w:t>
            </w:r>
          </w:p>
        </w:tc>
        <w:tc>
          <w:tcPr>
            <w:tcW w:w="2340" w:type="dxa"/>
            <w:vAlign w:val="center"/>
          </w:tcPr>
          <w:p w14:paraId="2920AB71" w14:textId="1576C695" w:rsidR="00810B69" w:rsidRPr="00205578" w:rsidRDefault="00EE386A" w:rsidP="00A4017D">
            <w:pPr>
              <w:jc w:val="center"/>
              <w:rPr>
                <w:rFonts w:ascii="Arial" w:hAnsi="Arial" w:cs="Arial"/>
                <w:bCs/>
                <w:szCs w:val="22"/>
              </w:rPr>
            </w:pPr>
            <w:r w:rsidRPr="00205578">
              <w:rPr>
                <w:rFonts w:ascii="Arial" w:hAnsi="Arial" w:cs="Arial"/>
                <w:bCs/>
                <w:szCs w:val="22"/>
              </w:rPr>
              <w:t>Pre-Conceptual Design</w:t>
            </w:r>
          </w:p>
        </w:tc>
      </w:tr>
      <w:tr w:rsidR="00810B69" w:rsidRPr="00205578" w14:paraId="59DE6EB9" w14:textId="77777777" w:rsidTr="007B2F8D">
        <w:trPr>
          <w:jc w:val="center"/>
        </w:trPr>
        <w:tc>
          <w:tcPr>
            <w:tcW w:w="2155" w:type="dxa"/>
            <w:vAlign w:val="center"/>
          </w:tcPr>
          <w:p w14:paraId="5A03FC22" w14:textId="17CC55A3" w:rsidR="00810B69" w:rsidRPr="00205578" w:rsidRDefault="00EE386A" w:rsidP="00A4017D">
            <w:pPr>
              <w:jc w:val="center"/>
              <w:rPr>
                <w:rFonts w:ascii="Arial" w:hAnsi="Arial" w:cs="Arial"/>
                <w:bCs/>
                <w:szCs w:val="22"/>
              </w:rPr>
            </w:pPr>
            <w:r w:rsidRPr="00205578">
              <w:rPr>
                <w:rFonts w:ascii="Arial" w:hAnsi="Arial" w:cs="Arial"/>
                <w:bCs/>
                <w:szCs w:val="22"/>
              </w:rPr>
              <w:t>MCSFR</w:t>
            </w:r>
          </w:p>
        </w:tc>
        <w:tc>
          <w:tcPr>
            <w:tcW w:w="1080" w:type="dxa"/>
            <w:vAlign w:val="center"/>
          </w:tcPr>
          <w:p w14:paraId="65EC9963" w14:textId="72D54F77" w:rsidR="00810B69" w:rsidRPr="00205578" w:rsidRDefault="00EE386A" w:rsidP="00A4017D">
            <w:pPr>
              <w:jc w:val="center"/>
              <w:rPr>
                <w:rFonts w:ascii="Arial" w:hAnsi="Arial" w:cs="Arial"/>
                <w:bCs/>
                <w:szCs w:val="22"/>
              </w:rPr>
            </w:pPr>
            <w:r w:rsidRPr="00205578">
              <w:rPr>
                <w:rFonts w:ascii="Arial" w:hAnsi="Arial" w:cs="Arial"/>
                <w:bCs/>
                <w:szCs w:val="22"/>
              </w:rPr>
              <w:t>50</w:t>
            </w:r>
          </w:p>
        </w:tc>
        <w:tc>
          <w:tcPr>
            <w:tcW w:w="1620" w:type="dxa"/>
            <w:vAlign w:val="center"/>
          </w:tcPr>
          <w:p w14:paraId="40C56087" w14:textId="7D100B2C" w:rsidR="00810B69" w:rsidRPr="00205578" w:rsidRDefault="00EE386A" w:rsidP="00A4017D">
            <w:pPr>
              <w:jc w:val="center"/>
              <w:rPr>
                <w:rFonts w:ascii="Arial" w:hAnsi="Arial" w:cs="Arial"/>
                <w:bCs/>
                <w:szCs w:val="22"/>
              </w:rPr>
            </w:pPr>
            <w:r w:rsidRPr="00205578">
              <w:rPr>
                <w:rFonts w:ascii="Arial" w:hAnsi="Arial" w:cs="Arial"/>
                <w:bCs/>
                <w:szCs w:val="22"/>
              </w:rPr>
              <w:t>Elysium Industries</w:t>
            </w:r>
          </w:p>
        </w:tc>
        <w:tc>
          <w:tcPr>
            <w:tcW w:w="1620" w:type="dxa"/>
            <w:vAlign w:val="center"/>
          </w:tcPr>
          <w:p w14:paraId="6F14F4A8" w14:textId="62F67A89" w:rsidR="00810B69" w:rsidRPr="00205578" w:rsidRDefault="00EE386A" w:rsidP="00A4017D">
            <w:pPr>
              <w:jc w:val="center"/>
              <w:rPr>
                <w:rFonts w:ascii="Arial" w:hAnsi="Arial" w:cs="Arial"/>
                <w:bCs/>
                <w:szCs w:val="22"/>
              </w:rPr>
            </w:pPr>
            <w:r w:rsidRPr="00205578">
              <w:rPr>
                <w:rFonts w:ascii="Arial" w:hAnsi="Arial" w:cs="Arial"/>
                <w:bCs/>
                <w:szCs w:val="22"/>
              </w:rPr>
              <w:t>USA</w:t>
            </w:r>
          </w:p>
        </w:tc>
        <w:tc>
          <w:tcPr>
            <w:tcW w:w="2340" w:type="dxa"/>
            <w:vAlign w:val="center"/>
          </w:tcPr>
          <w:p w14:paraId="11FAB42A" w14:textId="386F8FF2" w:rsidR="00810B69" w:rsidRPr="00205578" w:rsidRDefault="00EE386A" w:rsidP="00A4017D">
            <w:pPr>
              <w:jc w:val="center"/>
              <w:rPr>
                <w:rFonts w:ascii="Arial" w:hAnsi="Arial" w:cs="Arial"/>
                <w:bCs/>
                <w:szCs w:val="22"/>
              </w:rPr>
            </w:pPr>
            <w:r w:rsidRPr="00205578">
              <w:rPr>
                <w:rFonts w:ascii="Arial" w:hAnsi="Arial" w:cs="Arial"/>
                <w:bCs/>
                <w:szCs w:val="22"/>
              </w:rPr>
              <w:t>Conceptual Design</w:t>
            </w:r>
          </w:p>
        </w:tc>
      </w:tr>
    </w:tbl>
    <w:p w14:paraId="2B2CDD9D" w14:textId="77777777" w:rsidR="00CB374F" w:rsidRPr="00205578" w:rsidRDefault="00CB374F" w:rsidP="000C28E7">
      <w:pPr>
        <w:jc w:val="left"/>
        <w:rPr>
          <w:rFonts w:ascii="Arial" w:hAnsi="Arial" w:cs="Arial"/>
          <w:bCs/>
          <w:iCs/>
          <w:szCs w:val="22"/>
        </w:rPr>
      </w:pPr>
    </w:p>
    <w:p w14:paraId="3FB7CDF7" w14:textId="77777777" w:rsidR="0064497A" w:rsidRDefault="0064497A">
      <w:pPr>
        <w:suppressAutoHyphens w:val="0"/>
        <w:spacing w:after="0"/>
        <w:jc w:val="left"/>
        <w:rPr>
          <w:rFonts w:ascii="Arial" w:hAnsi="Arial" w:cs="Arial"/>
          <w:b/>
          <w:szCs w:val="22"/>
        </w:rPr>
      </w:pPr>
      <w:r>
        <w:rPr>
          <w:rFonts w:ascii="Arial" w:hAnsi="Arial" w:cs="Arial"/>
          <w:szCs w:val="22"/>
        </w:rPr>
        <w:br w:type="page"/>
      </w:r>
    </w:p>
    <w:p w14:paraId="3C202744" w14:textId="2E6D31E6" w:rsidR="00102168" w:rsidRPr="0064497A" w:rsidRDefault="001454F5" w:rsidP="00FC235D">
      <w:pPr>
        <w:pStyle w:val="Titre1"/>
        <w:numPr>
          <w:ilvl w:val="0"/>
          <w:numId w:val="0"/>
        </w:numPr>
        <w:rPr>
          <w:rFonts w:ascii="Arial" w:hAnsi="Arial" w:cs="Arial"/>
        </w:rPr>
      </w:pPr>
      <w:r w:rsidRPr="0064497A">
        <w:rPr>
          <w:rFonts w:ascii="Arial" w:hAnsi="Arial" w:cs="Arial"/>
        </w:rPr>
        <w:lastRenderedPageBreak/>
        <w:t xml:space="preserve">2.0 Overview of </w:t>
      </w:r>
      <w:r w:rsidR="0064497A">
        <w:rPr>
          <w:rFonts w:ascii="Arial" w:hAnsi="Arial" w:cs="Arial"/>
        </w:rPr>
        <w:t>F</w:t>
      </w:r>
      <w:r w:rsidRPr="0064497A">
        <w:rPr>
          <w:rFonts w:ascii="Arial" w:hAnsi="Arial" w:cs="Arial"/>
        </w:rPr>
        <w:t xml:space="preserve">uel </w:t>
      </w:r>
      <w:r w:rsidR="0064497A">
        <w:rPr>
          <w:rFonts w:ascii="Arial" w:hAnsi="Arial" w:cs="Arial"/>
        </w:rPr>
        <w:t>C</w:t>
      </w:r>
      <w:r w:rsidRPr="0064497A">
        <w:rPr>
          <w:rFonts w:ascii="Arial" w:hAnsi="Arial" w:cs="Arial"/>
        </w:rPr>
        <w:t>ycle(s)</w:t>
      </w:r>
    </w:p>
    <w:p w14:paraId="7D058191" w14:textId="183FD77B" w:rsidR="00603C6D" w:rsidRPr="00205578" w:rsidRDefault="00603C6D" w:rsidP="00603C6D">
      <w:pPr>
        <w:rPr>
          <w:rFonts w:ascii="Arial" w:eastAsiaTheme="minorHAnsi" w:hAnsi="Arial" w:cs="Arial"/>
          <w:szCs w:val="22"/>
          <w:lang w:eastAsia="en-US"/>
        </w:rPr>
      </w:pPr>
      <w:r w:rsidRPr="00205578">
        <w:rPr>
          <w:rFonts w:ascii="Arial" w:hAnsi="Arial" w:cs="Arial"/>
          <w:szCs w:val="22"/>
        </w:rPr>
        <w:t>The proposed new MSRs have widely varying fuel cycles to the point that identifying common elements is challenging.  Proposed neutron spectra range from very thermal (to minimize uranium enrichment requirements) to very fast (to maximize breeding) and also include time varying spectra.  Almost every known form of fissile or fertile material is under consideration as a fuel source.  Uranium enrichments as low as 2% and as high as 19.75% have been proposed.  Some of the development organizations have published significant information about their proposed fuel cycles (</w:t>
      </w:r>
      <w:proofErr w:type="spellStart"/>
      <w:r w:rsidRPr="00205578">
        <w:rPr>
          <w:rFonts w:ascii="Arial" w:hAnsi="Arial" w:cs="Arial"/>
          <w:szCs w:val="22"/>
        </w:rPr>
        <w:t>Moltex</w:t>
      </w:r>
      <w:proofErr w:type="spellEnd"/>
      <w:r w:rsidR="0099157A" w:rsidRPr="00205578">
        <w:rPr>
          <w:rFonts w:ascii="Arial" w:hAnsi="Arial" w:cs="Arial"/>
          <w:szCs w:val="22"/>
        </w:rPr>
        <w:t xml:space="preserve"> </w:t>
      </w:r>
      <w:r w:rsidR="00204872" w:rsidRPr="00205578">
        <w:rPr>
          <w:rFonts w:ascii="Arial" w:hAnsi="Arial" w:cs="Arial"/>
          <w:szCs w:val="22"/>
        </w:rPr>
        <w:t>[</w:t>
      </w:r>
      <w:r w:rsidR="002E352B" w:rsidRPr="00205578">
        <w:rPr>
          <w:rFonts w:ascii="Arial" w:hAnsi="Arial" w:cs="Arial"/>
          <w:szCs w:val="22"/>
        </w:rPr>
        <w:t>33</w:t>
      </w:r>
      <w:r w:rsidR="00204872" w:rsidRPr="00205578">
        <w:rPr>
          <w:rFonts w:ascii="Arial" w:hAnsi="Arial" w:cs="Arial"/>
          <w:szCs w:val="22"/>
        </w:rPr>
        <w:t>]</w:t>
      </w:r>
      <w:r w:rsidR="004A221F" w:rsidRPr="00205578">
        <w:rPr>
          <w:rFonts w:ascii="Arial" w:hAnsi="Arial" w:cs="Arial"/>
          <w:szCs w:val="22"/>
        </w:rPr>
        <w:t xml:space="preserve"> and</w:t>
      </w:r>
      <w:r w:rsidRPr="00205578">
        <w:rPr>
          <w:rFonts w:ascii="Arial" w:hAnsi="Arial" w:cs="Arial"/>
          <w:szCs w:val="22"/>
        </w:rPr>
        <w:t xml:space="preserve"> Terrestrial Energy</w:t>
      </w:r>
      <w:r w:rsidR="0099157A" w:rsidRPr="00205578">
        <w:rPr>
          <w:rFonts w:ascii="Arial" w:hAnsi="Arial" w:cs="Arial"/>
          <w:szCs w:val="22"/>
        </w:rPr>
        <w:t xml:space="preserve"> </w:t>
      </w:r>
      <w:r w:rsidR="00204872" w:rsidRPr="00205578">
        <w:rPr>
          <w:rFonts w:ascii="Arial" w:hAnsi="Arial" w:cs="Arial"/>
          <w:szCs w:val="22"/>
        </w:rPr>
        <w:t>[</w:t>
      </w:r>
      <w:r w:rsidR="002E352B" w:rsidRPr="00205578">
        <w:rPr>
          <w:rFonts w:ascii="Arial" w:hAnsi="Arial" w:cs="Arial"/>
          <w:szCs w:val="22"/>
        </w:rPr>
        <w:t>28</w:t>
      </w:r>
      <w:r w:rsidR="00204872" w:rsidRPr="00205578">
        <w:rPr>
          <w:rFonts w:ascii="Arial" w:hAnsi="Arial" w:cs="Arial"/>
          <w:szCs w:val="22"/>
        </w:rPr>
        <w:t>]</w:t>
      </w:r>
      <w:r w:rsidRPr="00205578">
        <w:rPr>
          <w:rFonts w:ascii="Arial" w:hAnsi="Arial" w:cs="Arial"/>
          <w:szCs w:val="22"/>
        </w:rPr>
        <w:t>) and more information is available about the academic reactors (</w:t>
      </w:r>
      <w:r w:rsidR="00AF6F55" w:rsidRPr="00205578">
        <w:rPr>
          <w:rFonts w:ascii="Arial" w:hAnsi="Arial" w:cs="Arial"/>
          <w:szCs w:val="22"/>
        </w:rPr>
        <w:t xml:space="preserve">MSBR, MSDR, </w:t>
      </w:r>
      <w:r w:rsidRPr="00205578">
        <w:rPr>
          <w:rFonts w:ascii="Arial" w:hAnsi="Arial" w:cs="Arial"/>
          <w:szCs w:val="22"/>
        </w:rPr>
        <w:t>MSFR</w:t>
      </w:r>
      <w:r w:rsidR="00081AE3" w:rsidRPr="00205578">
        <w:rPr>
          <w:rFonts w:ascii="Arial" w:hAnsi="Arial" w:cs="Arial"/>
          <w:szCs w:val="22"/>
        </w:rPr>
        <w:t xml:space="preserve"> </w:t>
      </w:r>
      <w:r w:rsidR="0007769D" w:rsidRPr="00205578">
        <w:rPr>
          <w:rFonts w:ascii="Arial" w:hAnsi="Arial" w:cs="Arial"/>
          <w:szCs w:val="22"/>
        </w:rPr>
        <w:t>[34]</w:t>
      </w:r>
      <w:r w:rsidRPr="00205578">
        <w:rPr>
          <w:rFonts w:ascii="Arial" w:hAnsi="Arial" w:cs="Arial"/>
          <w:szCs w:val="22"/>
        </w:rPr>
        <w:t xml:space="preserve"> and MOSART</w:t>
      </w:r>
      <w:r w:rsidR="0099157A" w:rsidRPr="00205578">
        <w:rPr>
          <w:rFonts w:ascii="Arial" w:hAnsi="Arial" w:cs="Arial"/>
          <w:szCs w:val="22"/>
        </w:rPr>
        <w:t xml:space="preserve"> </w:t>
      </w:r>
      <w:r w:rsidR="0007769D" w:rsidRPr="00205578">
        <w:rPr>
          <w:rFonts w:ascii="Arial" w:hAnsi="Arial" w:cs="Arial"/>
          <w:szCs w:val="22"/>
        </w:rPr>
        <w:t>[35]</w:t>
      </w:r>
      <w:r w:rsidRPr="00205578">
        <w:rPr>
          <w:rFonts w:ascii="Arial" w:hAnsi="Arial" w:cs="Arial"/>
          <w:szCs w:val="22"/>
        </w:rPr>
        <w:t xml:space="preserve">).  Other developers emphasize the flexibility of their reactor concept to adapt to different fuel feeds but do not provide details of even the in-reactor portion of the fuel cycle.  FHRs rely upon </w:t>
      </w:r>
      <w:r w:rsidR="0096050F" w:rsidRPr="00205578">
        <w:rPr>
          <w:rFonts w:ascii="Arial" w:hAnsi="Arial" w:cs="Arial"/>
          <w:szCs w:val="22"/>
        </w:rPr>
        <w:t>high-assay low-enrichment uranium (</w:t>
      </w:r>
      <w:r w:rsidRPr="00205578">
        <w:rPr>
          <w:rFonts w:ascii="Arial" w:hAnsi="Arial" w:cs="Arial"/>
          <w:szCs w:val="22"/>
        </w:rPr>
        <w:t>HA-LEU</w:t>
      </w:r>
      <w:r w:rsidR="0096050F" w:rsidRPr="00205578">
        <w:rPr>
          <w:rFonts w:ascii="Arial" w:hAnsi="Arial" w:cs="Arial"/>
          <w:szCs w:val="22"/>
        </w:rPr>
        <w:t>)</w:t>
      </w:r>
      <w:r w:rsidRPr="00205578">
        <w:rPr>
          <w:rFonts w:ascii="Arial" w:hAnsi="Arial" w:cs="Arial"/>
          <w:szCs w:val="22"/>
        </w:rPr>
        <w:t xml:space="preserve"> as their fissile material and have a fuel cycle very similar to high-temperature gas-cooled reactors (HTGRs).  FHRs, however, may require additional short-term cooling shortly following removal from core as their fuel will contain relatively higher loadings for fissile material due to the improved cooling provided by the salt.</w:t>
      </w:r>
    </w:p>
    <w:p w14:paraId="17C09B6F" w14:textId="7A04758E" w:rsidR="00603C6D" w:rsidRPr="00205578" w:rsidRDefault="00603C6D" w:rsidP="00603C6D">
      <w:pPr>
        <w:rPr>
          <w:rFonts w:ascii="Arial" w:hAnsi="Arial" w:cs="Arial"/>
          <w:szCs w:val="22"/>
        </w:rPr>
      </w:pPr>
      <w:r w:rsidRPr="00205578">
        <w:rPr>
          <w:rFonts w:ascii="Arial" w:hAnsi="Arial" w:cs="Arial"/>
          <w:szCs w:val="22"/>
        </w:rPr>
        <w:t>MSRs can be advantageous or disadvantageous in terms of fuel material attractiveness.  The concept of a denatured MSR (DMSR) was developed in the 1970s</w:t>
      </w:r>
      <w:r w:rsidR="0007769D" w:rsidRPr="00205578">
        <w:rPr>
          <w:rFonts w:ascii="Arial" w:hAnsi="Arial" w:cs="Arial"/>
          <w:szCs w:val="22"/>
        </w:rPr>
        <w:t xml:space="preserve"> [36, 37]</w:t>
      </w:r>
      <w:r w:rsidRPr="00205578">
        <w:rPr>
          <w:rFonts w:ascii="Arial" w:hAnsi="Arial" w:cs="Arial"/>
          <w:szCs w:val="22"/>
        </w:rPr>
        <w:t xml:space="preserve">.  The low material attractiveness DMSR fuel cycle has been incorporated in some of the new MSR designs (Terrestrial Energy and </w:t>
      </w:r>
      <w:proofErr w:type="spellStart"/>
      <w:r w:rsidRPr="00205578">
        <w:rPr>
          <w:rFonts w:ascii="Arial" w:hAnsi="Arial" w:cs="Arial"/>
          <w:szCs w:val="22"/>
        </w:rPr>
        <w:t>ThorCon</w:t>
      </w:r>
      <w:proofErr w:type="spellEnd"/>
      <w:r w:rsidRPr="00205578">
        <w:rPr>
          <w:rFonts w:ascii="Arial" w:hAnsi="Arial" w:cs="Arial"/>
          <w:szCs w:val="22"/>
        </w:rPr>
        <w:t>).  Fuel salt additions in MSRs become part of a homogeneous mixture upon being added to operating fuel, so bred fissile isotopes cannot be readily chemically separated from non-fissile isotopes.  Isotopes with higher fission cross sections tend to preferentially burn out</w:t>
      </w:r>
      <w:r w:rsidR="002E53B4" w:rsidRPr="00205578">
        <w:rPr>
          <w:rFonts w:ascii="Arial" w:hAnsi="Arial" w:cs="Arial"/>
          <w:szCs w:val="22"/>
        </w:rPr>
        <w:t>,</w:t>
      </w:r>
      <w:r w:rsidRPr="00205578">
        <w:rPr>
          <w:rFonts w:ascii="Arial" w:hAnsi="Arial" w:cs="Arial"/>
          <w:szCs w:val="22"/>
        </w:rPr>
        <w:t xml:space="preserve"> lowering the fissile actinide fraction </w:t>
      </w:r>
      <w:r w:rsidR="002E53B4" w:rsidRPr="00205578">
        <w:rPr>
          <w:rFonts w:ascii="Arial" w:hAnsi="Arial" w:cs="Arial"/>
          <w:szCs w:val="22"/>
        </w:rPr>
        <w:t xml:space="preserve">and </w:t>
      </w:r>
      <w:r w:rsidRPr="00205578">
        <w:rPr>
          <w:rFonts w:ascii="Arial" w:hAnsi="Arial" w:cs="Arial"/>
          <w:szCs w:val="22"/>
        </w:rPr>
        <w:t xml:space="preserve">generating deep-burn fuel over time.  Development of a lower fissile fraction plutonium isotopic composition tends to happen faster in thermal spectrum reactors because their fissions are </w:t>
      </w:r>
      <w:r w:rsidR="00AB615E" w:rsidRPr="00205578">
        <w:rPr>
          <w:rFonts w:ascii="Arial" w:hAnsi="Arial" w:cs="Arial"/>
          <w:szCs w:val="22"/>
        </w:rPr>
        <w:t>pre</w:t>
      </w:r>
      <w:r w:rsidRPr="00205578">
        <w:rPr>
          <w:rFonts w:ascii="Arial" w:hAnsi="Arial" w:cs="Arial"/>
          <w:szCs w:val="22"/>
        </w:rPr>
        <w:t>dominantly generated from fissile materials</w:t>
      </w:r>
      <w:r w:rsidR="00F52D70" w:rsidRPr="00205578">
        <w:rPr>
          <w:rFonts w:ascii="Arial" w:hAnsi="Arial" w:cs="Arial"/>
          <w:szCs w:val="22"/>
        </w:rPr>
        <w:t>,</w:t>
      </w:r>
      <w:r w:rsidRPr="00205578">
        <w:rPr>
          <w:rFonts w:ascii="Arial" w:hAnsi="Arial" w:cs="Arial"/>
          <w:szCs w:val="22"/>
        </w:rPr>
        <w:t xml:space="preserve"> whereas the fast spectrum systems consume both fissile and fissionable nuclei.  </w:t>
      </w:r>
    </w:p>
    <w:p w14:paraId="50D75314" w14:textId="15C9B5BF" w:rsidR="00603C6D" w:rsidRPr="00205578" w:rsidRDefault="00603C6D" w:rsidP="00603C6D">
      <w:pPr>
        <w:rPr>
          <w:rFonts w:ascii="Arial" w:hAnsi="Arial" w:cs="Arial"/>
          <w:szCs w:val="22"/>
        </w:rPr>
      </w:pPr>
      <w:r w:rsidRPr="00205578">
        <w:rPr>
          <w:rFonts w:ascii="Arial" w:hAnsi="Arial" w:cs="Arial"/>
          <w:szCs w:val="22"/>
        </w:rPr>
        <w:t>Several of the prospective vendors (</w:t>
      </w:r>
      <w:proofErr w:type="spellStart"/>
      <w:r w:rsidRPr="00205578">
        <w:rPr>
          <w:rFonts w:ascii="Arial" w:hAnsi="Arial" w:cs="Arial"/>
          <w:szCs w:val="22"/>
        </w:rPr>
        <w:t>Flibe</w:t>
      </w:r>
      <w:proofErr w:type="spellEnd"/>
      <w:r w:rsidRPr="00205578">
        <w:rPr>
          <w:rFonts w:ascii="Arial" w:hAnsi="Arial" w:cs="Arial"/>
          <w:szCs w:val="22"/>
        </w:rPr>
        <w:t xml:space="preserve">, </w:t>
      </w:r>
      <w:proofErr w:type="spellStart"/>
      <w:r w:rsidRPr="00205578">
        <w:rPr>
          <w:rFonts w:ascii="Arial" w:hAnsi="Arial" w:cs="Arial"/>
          <w:szCs w:val="22"/>
        </w:rPr>
        <w:t>Thoreact</w:t>
      </w:r>
      <w:proofErr w:type="spellEnd"/>
      <w:r w:rsidRPr="00205578">
        <w:rPr>
          <w:rFonts w:ascii="Arial" w:hAnsi="Arial" w:cs="Arial"/>
          <w:szCs w:val="22"/>
        </w:rPr>
        <w:t xml:space="preserve">, Alpha Tech Research, European universities, Shanghai Institute of Applied Physics, and Bhabha Atomic Research Centre) have indicated that they intend to employ a Th – </w:t>
      </w:r>
      <w:bookmarkStart w:id="16" w:name="_Hlk65946222"/>
      <w:r w:rsidRPr="00205578">
        <w:rPr>
          <w:rFonts w:ascii="Arial" w:hAnsi="Arial" w:cs="Arial"/>
          <w:szCs w:val="22"/>
          <w:vertAlign w:val="superscript"/>
        </w:rPr>
        <w:t>233</w:t>
      </w:r>
      <w:r w:rsidRPr="00205578">
        <w:rPr>
          <w:rFonts w:ascii="Arial" w:hAnsi="Arial" w:cs="Arial"/>
          <w:szCs w:val="22"/>
        </w:rPr>
        <w:t>U</w:t>
      </w:r>
      <w:bookmarkEnd w:id="16"/>
      <w:r w:rsidRPr="00205578">
        <w:rPr>
          <w:rFonts w:ascii="Arial" w:hAnsi="Arial" w:cs="Arial"/>
          <w:szCs w:val="22"/>
        </w:rPr>
        <w:t xml:space="preserve"> breeding equilibrium fuel cycle.  Breeding </w:t>
      </w:r>
      <w:r w:rsidRPr="00205578">
        <w:rPr>
          <w:rFonts w:ascii="Arial" w:hAnsi="Arial" w:cs="Arial"/>
          <w:szCs w:val="22"/>
          <w:vertAlign w:val="superscript"/>
        </w:rPr>
        <w:t>233</w:t>
      </w:r>
      <w:r w:rsidRPr="00205578">
        <w:rPr>
          <w:rFonts w:ascii="Arial" w:hAnsi="Arial" w:cs="Arial"/>
          <w:szCs w:val="22"/>
        </w:rPr>
        <w:t>U from thorium</w:t>
      </w:r>
      <w:r w:rsidR="003B3F61" w:rsidRPr="00205578">
        <w:rPr>
          <w:rFonts w:ascii="Arial" w:hAnsi="Arial" w:cs="Arial"/>
          <w:szCs w:val="22"/>
        </w:rPr>
        <w:t xml:space="preserve"> in MSRs</w:t>
      </w:r>
      <w:r w:rsidRPr="00205578">
        <w:rPr>
          <w:rFonts w:ascii="Arial" w:hAnsi="Arial" w:cs="Arial"/>
          <w:szCs w:val="22"/>
        </w:rPr>
        <w:t xml:space="preserve">, however, continues to involve creating a separated stream of </w:t>
      </w:r>
      <w:r w:rsidRPr="00205578">
        <w:rPr>
          <w:rFonts w:ascii="Arial" w:hAnsi="Arial" w:cs="Arial"/>
          <w:szCs w:val="22"/>
          <w:vertAlign w:val="superscript"/>
        </w:rPr>
        <w:t>233</w:t>
      </w:r>
      <w:r w:rsidRPr="00205578">
        <w:rPr>
          <w:rFonts w:ascii="Arial" w:hAnsi="Arial" w:cs="Arial"/>
          <w:szCs w:val="22"/>
        </w:rPr>
        <w:t xml:space="preserve">Pa that is allowed to decay in a lower thermal flux region.  </w:t>
      </w:r>
      <w:r w:rsidR="00E01809" w:rsidRPr="00205578">
        <w:rPr>
          <w:rFonts w:ascii="Arial" w:hAnsi="Arial" w:cs="Arial"/>
          <w:szCs w:val="22"/>
        </w:rPr>
        <w:t xml:space="preserve">Fast spectrum Th/U reactors can take advantage of the higher neutron yield from fast fissions and return protactinium to the reactor without separated decay.  </w:t>
      </w:r>
      <w:r w:rsidRPr="00205578">
        <w:rPr>
          <w:rFonts w:ascii="Arial" w:hAnsi="Arial" w:cs="Arial"/>
          <w:szCs w:val="22"/>
        </w:rPr>
        <w:t xml:space="preserve">Separated </w:t>
      </w:r>
      <w:r w:rsidRPr="00205578">
        <w:rPr>
          <w:rFonts w:ascii="Arial" w:hAnsi="Arial" w:cs="Arial"/>
          <w:szCs w:val="22"/>
          <w:vertAlign w:val="superscript"/>
        </w:rPr>
        <w:t>233</w:t>
      </w:r>
      <w:r w:rsidRPr="00205578">
        <w:rPr>
          <w:rFonts w:ascii="Arial" w:hAnsi="Arial" w:cs="Arial"/>
          <w:szCs w:val="22"/>
        </w:rPr>
        <w:t xml:space="preserve">Pa </w:t>
      </w:r>
      <w:r w:rsidR="00233641" w:rsidRPr="00205578">
        <w:rPr>
          <w:rFonts w:ascii="Arial" w:hAnsi="Arial" w:cs="Arial"/>
          <w:szCs w:val="22"/>
        </w:rPr>
        <w:t xml:space="preserve">which decays </w:t>
      </w:r>
      <w:proofErr w:type="gramStart"/>
      <w:r w:rsidR="00233641" w:rsidRPr="00205578">
        <w:rPr>
          <w:rFonts w:ascii="Arial" w:hAnsi="Arial" w:cs="Arial"/>
          <w:szCs w:val="22"/>
        </w:rPr>
        <w:t xml:space="preserve">to  </w:t>
      </w:r>
      <w:r w:rsidR="00233641" w:rsidRPr="00205578">
        <w:rPr>
          <w:rFonts w:ascii="Arial" w:hAnsi="Arial" w:cs="Arial"/>
          <w:szCs w:val="22"/>
          <w:vertAlign w:val="superscript"/>
        </w:rPr>
        <w:t>233</w:t>
      </w:r>
      <w:proofErr w:type="gramEnd"/>
      <w:r w:rsidR="00233641" w:rsidRPr="00205578">
        <w:rPr>
          <w:rFonts w:ascii="Arial" w:hAnsi="Arial" w:cs="Arial"/>
          <w:szCs w:val="22"/>
        </w:rPr>
        <w:t xml:space="preserve">U </w:t>
      </w:r>
      <w:r w:rsidRPr="00205578">
        <w:rPr>
          <w:rFonts w:ascii="Arial" w:hAnsi="Arial" w:cs="Arial"/>
          <w:szCs w:val="22"/>
        </w:rPr>
        <w:t xml:space="preserve">has high material attractiveness. </w:t>
      </w:r>
    </w:p>
    <w:p w14:paraId="299EEF21" w14:textId="71A6E801" w:rsidR="00603C6D" w:rsidRPr="00205578" w:rsidRDefault="00603C6D" w:rsidP="00603C6D">
      <w:pPr>
        <w:rPr>
          <w:rFonts w:ascii="Arial" w:hAnsi="Arial" w:cs="Arial"/>
          <w:szCs w:val="22"/>
        </w:rPr>
      </w:pPr>
      <w:r w:rsidRPr="00205578">
        <w:rPr>
          <w:rFonts w:ascii="Arial" w:hAnsi="Arial" w:cs="Arial"/>
          <w:szCs w:val="22"/>
        </w:rPr>
        <w:t xml:space="preserve">None of the new reactor developers provides information on where the fuel salt synthesis is intended to occur.  </w:t>
      </w:r>
      <w:r w:rsidR="003B3F61" w:rsidRPr="00205578">
        <w:rPr>
          <w:rFonts w:ascii="Arial" w:hAnsi="Arial" w:cs="Arial"/>
          <w:szCs w:val="22"/>
        </w:rPr>
        <w:t xml:space="preserve">It is not clear whether </w:t>
      </w:r>
      <w:r w:rsidRPr="00205578">
        <w:rPr>
          <w:rFonts w:ascii="Arial" w:hAnsi="Arial" w:cs="Arial"/>
          <w:szCs w:val="22"/>
        </w:rPr>
        <w:t xml:space="preserve">uranium or thorium metal </w:t>
      </w:r>
      <w:r w:rsidR="003B3F61" w:rsidRPr="00205578">
        <w:rPr>
          <w:rFonts w:ascii="Arial" w:hAnsi="Arial" w:cs="Arial"/>
          <w:szCs w:val="22"/>
        </w:rPr>
        <w:t xml:space="preserve">will </w:t>
      </w:r>
      <w:r w:rsidRPr="00205578">
        <w:rPr>
          <w:rFonts w:ascii="Arial" w:hAnsi="Arial" w:cs="Arial"/>
          <w:szCs w:val="22"/>
        </w:rPr>
        <w:t xml:space="preserve">be transported to the site and then converted to a fuel salt or fuel salt </w:t>
      </w:r>
      <w:r w:rsidR="003B3F61" w:rsidRPr="00205578">
        <w:rPr>
          <w:rFonts w:ascii="Arial" w:hAnsi="Arial" w:cs="Arial"/>
          <w:szCs w:val="22"/>
        </w:rPr>
        <w:t xml:space="preserve">will </w:t>
      </w:r>
      <w:r w:rsidRPr="00205578">
        <w:rPr>
          <w:rFonts w:ascii="Arial" w:hAnsi="Arial" w:cs="Arial"/>
          <w:szCs w:val="22"/>
        </w:rPr>
        <w:t>be synthesized elsewhere and then transported to the site</w:t>
      </w:r>
      <w:r w:rsidR="003B3F61" w:rsidRPr="00205578">
        <w:rPr>
          <w:rFonts w:ascii="Arial" w:hAnsi="Arial" w:cs="Arial"/>
          <w:szCs w:val="22"/>
        </w:rPr>
        <w:t xml:space="preserve">.  </w:t>
      </w:r>
      <w:r w:rsidRPr="00205578">
        <w:rPr>
          <w:rFonts w:ascii="Arial" w:hAnsi="Arial" w:cs="Arial"/>
          <w:szCs w:val="22"/>
        </w:rPr>
        <w:t>Several of the reactor vendors explicitly indicate that a desirable fuel feedstock is the TRU from used LWR fuel, but do not indicate where their fuel feedstock will be synthesized.  The prospective vendors also do not disclose information on how much or where fresh fuel will be stored on site.  Also, no information is currently available on the transport or storage of initial fuel salt loads.  This will be especially important for fast spectrum reactors, which will require substantial quantities of fissile materials.  Very little plant layout information is available for those reactors that include on-site chemical separations.</w:t>
      </w:r>
    </w:p>
    <w:p w14:paraId="64A3FA81" w14:textId="7865C53F" w:rsidR="00603C6D" w:rsidRPr="00205578" w:rsidRDefault="00AF6F55" w:rsidP="00603C6D">
      <w:pPr>
        <w:rPr>
          <w:rFonts w:ascii="Arial" w:hAnsi="Arial" w:cs="Arial"/>
          <w:szCs w:val="22"/>
        </w:rPr>
      </w:pPr>
      <w:r w:rsidRPr="00205578">
        <w:rPr>
          <w:rFonts w:ascii="Arial" w:hAnsi="Arial" w:cs="Arial"/>
          <w:szCs w:val="22"/>
        </w:rPr>
        <w:t>Nearly all of</w:t>
      </w:r>
      <w:r w:rsidR="00603C6D" w:rsidRPr="00205578">
        <w:rPr>
          <w:rFonts w:ascii="Arial" w:hAnsi="Arial" w:cs="Arial"/>
          <w:szCs w:val="22"/>
        </w:rPr>
        <w:t xml:space="preserve"> the developers indicate that they intend to reuse their fuel salt in future generations of reactors and do not plan to produce </w:t>
      </w:r>
      <w:r w:rsidR="009051E7" w:rsidRPr="00205578">
        <w:rPr>
          <w:rFonts w:ascii="Arial" w:hAnsi="Arial" w:cs="Arial"/>
          <w:szCs w:val="22"/>
        </w:rPr>
        <w:t>fuel salt</w:t>
      </w:r>
      <w:r w:rsidR="00603C6D" w:rsidRPr="00205578">
        <w:rPr>
          <w:rFonts w:ascii="Arial" w:hAnsi="Arial" w:cs="Arial"/>
          <w:szCs w:val="22"/>
        </w:rPr>
        <w:t xml:space="preserve"> waste until the end of the </w:t>
      </w:r>
      <w:r w:rsidR="00603C6D" w:rsidRPr="00205578">
        <w:rPr>
          <w:rFonts w:ascii="Arial" w:hAnsi="Arial" w:cs="Arial"/>
          <w:szCs w:val="22"/>
        </w:rPr>
        <w:lastRenderedPageBreak/>
        <w:t>reactor class.  General information about possible fluoride and chloride salt waste forms is available</w:t>
      </w:r>
      <w:r w:rsidR="00B65356" w:rsidRPr="00205578">
        <w:rPr>
          <w:rFonts w:ascii="Arial" w:hAnsi="Arial" w:cs="Arial"/>
          <w:szCs w:val="22"/>
        </w:rPr>
        <w:t xml:space="preserve"> [38, 39]</w:t>
      </w:r>
      <w:r w:rsidR="00603C6D" w:rsidRPr="00205578">
        <w:rPr>
          <w:rFonts w:ascii="Arial" w:hAnsi="Arial" w:cs="Arial"/>
          <w:szCs w:val="22"/>
        </w:rPr>
        <w:t xml:space="preserve">.  Fluoride salts have the particular concern that as the salt cools radiolysis begins to generate gaseous </w:t>
      </w:r>
      <w:r w:rsidR="00CE349A" w:rsidRPr="00205578">
        <w:rPr>
          <w:rFonts w:ascii="Arial" w:hAnsi="Arial" w:cs="Arial"/>
          <w:szCs w:val="22"/>
        </w:rPr>
        <w:t>F</w:t>
      </w:r>
      <w:r w:rsidR="00CE349A" w:rsidRPr="00205578">
        <w:rPr>
          <w:rFonts w:ascii="Arial" w:hAnsi="Arial" w:cs="Arial"/>
          <w:szCs w:val="22"/>
          <w:vertAlign w:val="subscript"/>
        </w:rPr>
        <w:t>2</w:t>
      </w:r>
      <w:r w:rsidR="00CE349A" w:rsidRPr="00205578">
        <w:rPr>
          <w:rFonts w:ascii="Arial" w:hAnsi="Arial" w:cs="Arial"/>
          <w:szCs w:val="22"/>
        </w:rPr>
        <w:t xml:space="preserve">, which can in turn generate gaseous </w:t>
      </w:r>
      <w:r w:rsidR="00603C6D" w:rsidRPr="00205578">
        <w:rPr>
          <w:rFonts w:ascii="Arial" w:hAnsi="Arial" w:cs="Arial"/>
          <w:szCs w:val="22"/>
        </w:rPr>
        <w:t>UF</w:t>
      </w:r>
      <w:r w:rsidR="00603C6D" w:rsidRPr="00205578">
        <w:rPr>
          <w:rFonts w:ascii="Arial" w:hAnsi="Arial" w:cs="Arial"/>
          <w:szCs w:val="22"/>
          <w:vertAlign w:val="subscript"/>
        </w:rPr>
        <w:t>6</w:t>
      </w:r>
      <w:r w:rsidR="00B65356" w:rsidRPr="00205578">
        <w:rPr>
          <w:rFonts w:ascii="Arial" w:hAnsi="Arial" w:cs="Arial"/>
          <w:szCs w:val="22"/>
        </w:rPr>
        <w:t>[40]</w:t>
      </w:r>
      <w:r w:rsidR="00603C6D" w:rsidRPr="00205578">
        <w:rPr>
          <w:rFonts w:ascii="Arial" w:hAnsi="Arial" w:cs="Arial"/>
          <w:szCs w:val="22"/>
        </w:rPr>
        <w:t xml:space="preserve">.  Chloride salts have the challenge of containing </w:t>
      </w:r>
      <w:r w:rsidR="00603C6D" w:rsidRPr="00205578">
        <w:rPr>
          <w:rFonts w:ascii="Arial" w:hAnsi="Arial" w:cs="Arial"/>
          <w:szCs w:val="22"/>
          <w:vertAlign w:val="superscript"/>
        </w:rPr>
        <w:t>36</w:t>
      </w:r>
      <w:r w:rsidR="00603C6D" w:rsidRPr="00205578">
        <w:rPr>
          <w:rFonts w:ascii="Arial" w:hAnsi="Arial" w:cs="Arial"/>
          <w:szCs w:val="22"/>
        </w:rPr>
        <w:t>Cl which is a long-lived (t</w:t>
      </w:r>
      <w:r w:rsidR="00603C6D" w:rsidRPr="00205578">
        <w:rPr>
          <w:rFonts w:ascii="Arial" w:hAnsi="Arial" w:cs="Arial"/>
          <w:szCs w:val="22"/>
          <w:vertAlign w:val="subscript"/>
        </w:rPr>
        <w:t>1/2</w:t>
      </w:r>
      <w:r w:rsidR="00603C6D" w:rsidRPr="00205578">
        <w:rPr>
          <w:rFonts w:ascii="Arial" w:hAnsi="Arial" w:cs="Arial"/>
          <w:szCs w:val="22"/>
        </w:rPr>
        <w:t xml:space="preserve"> = 301,000 years) energetic beta emitter which can be mobile in geologic repositories and waste forms. </w:t>
      </w:r>
    </w:p>
    <w:p w14:paraId="6AEBB14F" w14:textId="708559A4" w:rsidR="00C334F9" w:rsidRPr="00205578" w:rsidRDefault="00603C6D" w:rsidP="00C334F9">
      <w:pPr>
        <w:pStyle w:val="Corpsdetexte"/>
        <w:rPr>
          <w:rFonts w:ascii="Arial" w:hAnsi="Arial" w:cs="Arial"/>
          <w:bCs/>
          <w:iCs/>
          <w:szCs w:val="22"/>
        </w:rPr>
      </w:pPr>
      <w:r w:rsidRPr="00205578">
        <w:rPr>
          <w:rFonts w:ascii="Arial" w:hAnsi="Arial" w:cs="Arial"/>
          <w:szCs w:val="22"/>
          <w:lang w:val="en-GB"/>
        </w:rPr>
        <w:t>For MSRs that employ on-site salt processing, Fig</w:t>
      </w:r>
      <w:r w:rsidR="00BE14E2" w:rsidRPr="00205578">
        <w:rPr>
          <w:rFonts w:ascii="Arial" w:hAnsi="Arial" w:cs="Arial"/>
          <w:szCs w:val="22"/>
          <w:lang w:val="en-GB"/>
        </w:rPr>
        <w:t>.</w:t>
      </w:r>
      <w:r w:rsidRPr="00205578">
        <w:rPr>
          <w:rFonts w:ascii="Arial" w:hAnsi="Arial" w:cs="Arial"/>
          <w:szCs w:val="22"/>
          <w:lang w:val="en-GB"/>
        </w:rPr>
        <w:t xml:space="preserve"> 2.1 shows</w:t>
      </w:r>
      <w:r w:rsidR="00F36214" w:rsidRPr="00205578">
        <w:rPr>
          <w:rFonts w:ascii="Arial" w:hAnsi="Arial" w:cs="Arial"/>
          <w:szCs w:val="22"/>
          <w:lang w:val="en-GB"/>
        </w:rPr>
        <w:t xml:space="preserve"> a schematic representation of </w:t>
      </w:r>
      <w:r w:rsidR="00F80B55" w:rsidRPr="00205578">
        <w:rPr>
          <w:rFonts w:ascii="Arial" w:hAnsi="Arial" w:cs="Arial"/>
          <w:szCs w:val="22"/>
          <w:lang w:val="en-GB"/>
        </w:rPr>
        <w:t>one option for a</w:t>
      </w:r>
      <w:r w:rsidR="00F718A9" w:rsidRPr="00205578">
        <w:rPr>
          <w:rFonts w:ascii="Arial" w:hAnsi="Arial" w:cs="Arial"/>
          <w:szCs w:val="22"/>
          <w:lang w:val="en-GB"/>
        </w:rPr>
        <w:t xml:space="preserve"> fuel salt treatment</w:t>
      </w:r>
      <w:r w:rsidRPr="00205578">
        <w:rPr>
          <w:rFonts w:ascii="Arial" w:hAnsi="Arial" w:cs="Arial"/>
          <w:szCs w:val="22"/>
          <w:lang w:val="en-GB"/>
        </w:rPr>
        <w:t xml:space="preserve"> </w:t>
      </w:r>
      <w:r w:rsidR="00F718A9" w:rsidRPr="00205578">
        <w:rPr>
          <w:rFonts w:ascii="Arial" w:hAnsi="Arial" w:cs="Arial"/>
          <w:szCs w:val="22"/>
          <w:lang w:val="en-GB"/>
        </w:rPr>
        <w:t>system</w:t>
      </w:r>
      <w:r w:rsidR="00F52D70" w:rsidRPr="00205578">
        <w:rPr>
          <w:rFonts w:ascii="Arial" w:hAnsi="Arial" w:cs="Arial"/>
          <w:szCs w:val="22"/>
          <w:lang w:val="en-GB"/>
        </w:rPr>
        <w:t>,</w:t>
      </w:r>
      <w:r w:rsidR="00F718A9" w:rsidRPr="00205578">
        <w:rPr>
          <w:rFonts w:ascii="Arial" w:hAnsi="Arial" w:cs="Arial"/>
          <w:szCs w:val="22"/>
          <w:lang w:val="en-GB"/>
        </w:rPr>
        <w:t xml:space="preserve"> and Fig</w:t>
      </w:r>
      <w:r w:rsidR="00BE14E2" w:rsidRPr="00205578">
        <w:rPr>
          <w:rFonts w:ascii="Arial" w:hAnsi="Arial" w:cs="Arial"/>
          <w:szCs w:val="22"/>
          <w:lang w:val="en-GB"/>
        </w:rPr>
        <w:t>.</w:t>
      </w:r>
      <w:r w:rsidR="00F718A9" w:rsidRPr="00205578">
        <w:rPr>
          <w:rFonts w:ascii="Arial" w:hAnsi="Arial" w:cs="Arial"/>
          <w:szCs w:val="22"/>
          <w:lang w:val="en-GB"/>
        </w:rPr>
        <w:t xml:space="preserve"> 2.2 shows the corresponding </w:t>
      </w:r>
      <w:r w:rsidRPr="00205578">
        <w:rPr>
          <w:rFonts w:ascii="Arial" w:hAnsi="Arial" w:cs="Arial"/>
          <w:szCs w:val="22"/>
          <w:lang w:val="en-GB"/>
        </w:rPr>
        <w:t xml:space="preserve">example processing unit from the MSFR. </w:t>
      </w:r>
      <w:r w:rsidR="00C334F9" w:rsidRPr="00205578">
        <w:rPr>
          <w:rFonts w:ascii="Arial" w:hAnsi="Arial" w:cs="Arial"/>
          <w:szCs w:val="22"/>
          <w:lang w:val="en-GB"/>
        </w:rPr>
        <w:t>The on-site salt management of the MSFR combines a salt control unit, an online gaseous extraction system</w:t>
      </w:r>
      <w:r w:rsidR="00F52D70" w:rsidRPr="00205578">
        <w:rPr>
          <w:rFonts w:ascii="Arial" w:hAnsi="Arial" w:cs="Arial"/>
          <w:szCs w:val="22"/>
          <w:lang w:val="en-GB"/>
        </w:rPr>
        <w:t>,</w:t>
      </w:r>
      <w:r w:rsidR="00C334F9" w:rsidRPr="00205578">
        <w:rPr>
          <w:rFonts w:ascii="Arial" w:hAnsi="Arial" w:cs="Arial"/>
          <w:szCs w:val="22"/>
          <w:lang w:val="en-GB"/>
        </w:rPr>
        <w:t xml:space="preserve"> and an offline lanthanide extraction component by </w:t>
      </w:r>
      <w:proofErr w:type="spellStart"/>
      <w:r w:rsidR="00C334F9" w:rsidRPr="00205578">
        <w:rPr>
          <w:rFonts w:ascii="Arial" w:hAnsi="Arial" w:cs="Arial"/>
          <w:szCs w:val="22"/>
          <w:lang w:val="en-GB"/>
        </w:rPr>
        <w:t>pyrochemistry</w:t>
      </w:r>
      <w:proofErr w:type="spellEnd"/>
      <w:r w:rsidR="00C334F9" w:rsidRPr="00205578">
        <w:rPr>
          <w:rFonts w:ascii="Arial" w:hAnsi="Arial" w:cs="Arial"/>
          <w:szCs w:val="22"/>
          <w:lang w:val="en-GB"/>
        </w:rPr>
        <w:t>.</w:t>
      </w:r>
      <w:r w:rsidR="00C334F9" w:rsidRPr="00205578">
        <w:rPr>
          <w:rFonts w:ascii="Arial" w:hAnsi="Arial" w:cs="Arial"/>
          <w:szCs w:val="22"/>
        </w:rPr>
        <w:t xml:space="preserve"> The only continuous salt chemistry process is the gaseous extraction system, where helium bubbles are injected in the core to remove all the non-soluble fission products (noble metals and gaseous fission products)</w:t>
      </w:r>
      <w:r w:rsidR="009051E7" w:rsidRPr="00205578">
        <w:rPr>
          <w:rFonts w:ascii="Arial" w:hAnsi="Arial" w:cs="Arial"/>
          <w:szCs w:val="22"/>
        </w:rPr>
        <w:t xml:space="preserve"> via flotation</w:t>
      </w:r>
      <w:r w:rsidR="00C334F9" w:rsidRPr="00205578">
        <w:rPr>
          <w:rFonts w:ascii="Arial" w:hAnsi="Arial" w:cs="Arial"/>
          <w:szCs w:val="22"/>
          <w:lang w:val="en-GB"/>
        </w:rPr>
        <w:t xml:space="preserve">. </w:t>
      </w:r>
      <w:r w:rsidR="00C334F9" w:rsidRPr="00205578">
        <w:rPr>
          <w:rFonts w:ascii="Arial" w:hAnsi="Arial" w:cs="Arial"/>
          <w:bCs/>
          <w:iCs/>
          <w:szCs w:val="22"/>
        </w:rPr>
        <w:t xml:space="preserve">This gaseous extraction system is composed of a pumping system to circulate the helium gas and a filter which removes the gaseous and the metallic fission products from the salt. </w:t>
      </w:r>
      <w:r w:rsidR="00B440ED" w:rsidRPr="00205578">
        <w:rPr>
          <w:rFonts w:ascii="Arial" w:hAnsi="Arial" w:cs="Arial"/>
          <w:bCs/>
          <w:iCs/>
          <w:szCs w:val="22"/>
        </w:rPr>
        <w:t xml:space="preserve">This first part of the gaseous extraction system is integrated in the fuel circuit and is </w:t>
      </w:r>
      <w:r w:rsidR="00B246C8" w:rsidRPr="00205578">
        <w:rPr>
          <w:rFonts w:ascii="Arial" w:hAnsi="Arial" w:cs="Arial"/>
          <w:bCs/>
          <w:iCs/>
          <w:szCs w:val="22"/>
        </w:rPr>
        <w:t xml:space="preserve">thus </w:t>
      </w:r>
      <w:r w:rsidR="00B440ED" w:rsidRPr="00205578">
        <w:rPr>
          <w:rFonts w:ascii="Arial" w:hAnsi="Arial" w:cs="Arial"/>
          <w:bCs/>
          <w:iCs/>
          <w:szCs w:val="22"/>
        </w:rPr>
        <w:t xml:space="preserve">part of the first barrier. </w:t>
      </w:r>
      <w:r w:rsidR="00C334F9" w:rsidRPr="00205578">
        <w:rPr>
          <w:rFonts w:ascii="Arial" w:hAnsi="Arial" w:cs="Arial"/>
          <w:bCs/>
          <w:iCs/>
          <w:szCs w:val="22"/>
        </w:rPr>
        <w:t>Following this filtration, a part of the gas is withdrawn in order to let the fission products decay</w:t>
      </w:r>
      <w:r w:rsidR="00D85AA7" w:rsidRPr="00205578">
        <w:rPr>
          <w:rFonts w:ascii="Arial" w:hAnsi="Arial" w:cs="Arial"/>
          <w:bCs/>
          <w:iCs/>
          <w:szCs w:val="22"/>
        </w:rPr>
        <w:t>,</w:t>
      </w:r>
      <w:r w:rsidR="00C334F9" w:rsidRPr="00205578">
        <w:rPr>
          <w:rFonts w:ascii="Arial" w:hAnsi="Arial" w:cs="Arial"/>
          <w:bCs/>
          <w:iCs/>
          <w:szCs w:val="22"/>
        </w:rPr>
        <w:t xml:space="preserve"> and the remaining part of gas is sent back to the lower part of the core.</w:t>
      </w:r>
    </w:p>
    <w:p w14:paraId="34CABC85" w14:textId="60AF192D" w:rsidR="00F718A9" w:rsidRPr="00205578" w:rsidRDefault="00F718A9" w:rsidP="00C334F9">
      <w:pPr>
        <w:pStyle w:val="Corpsdetexte"/>
        <w:rPr>
          <w:rFonts w:ascii="Arial" w:hAnsi="Arial" w:cs="Arial"/>
          <w:bCs/>
          <w:iCs/>
          <w:szCs w:val="22"/>
        </w:rPr>
      </w:pPr>
    </w:p>
    <w:p w14:paraId="3865AB8A" w14:textId="47F1A918" w:rsidR="00F718A9" w:rsidRPr="00205578" w:rsidRDefault="00F718A9" w:rsidP="00F718A9">
      <w:pPr>
        <w:pStyle w:val="Corpsdetexte"/>
        <w:jc w:val="center"/>
        <w:rPr>
          <w:rFonts w:ascii="Arial" w:hAnsi="Arial" w:cs="Arial"/>
          <w:szCs w:val="22"/>
          <w:lang w:val="en-GB"/>
        </w:rPr>
      </w:pPr>
      <w:r w:rsidRPr="00205578">
        <w:rPr>
          <w:rFonts w:ascii="Arial" w:hAnsi="Arial" w:cs="Arial"/>
          <w:noProof/>
          <w:szCs w:val="22"/>
          <w:lang w:eastAsia="en-US"/>
        </w:rPr>
        <w:drawing>
          <wp:inline distT="0" distB="0" distL="0" distR="0" wp14:anchorId="584AFB08" wp14:editId="41DEE2D7">
            <wp:extent cx="5155310" cy="33528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8357" cy="3354782"/>
                    </a:xfrm>
                    <a:prstGeom prst="rect">
                      <a:avLst/>
                    </a:prstGeom>
                    <a:noFill/>
                    <a:ln>
                      <a:noFill/>
                    </a:ln>
                  </pic:spPr>
                </pic:pic>
              </a:graphicData>
            </a:graphic>
          </wp:inline>
        </w:drawing>
      </w:r>
    </w:p>
    <w:p w14:paraId="75D86801" w14:textId="5DDEF7FA" w:rsidR="00F718A9" w:rsidRPr="00205578" w:rsidRDefault="00F718A9" w:rsidP="00F718A9">
      <w:pPr>
        <w:pStyle w:val="Corpsdetexte"/>
        <w:jc w:val="center"/>
        <w:rPr>
          <w:rFonts w:ascii="Arial" w:hAnsi="Arial" w:cs="Arial"/>
          <w:szCs w:val="22"/>
          <w:lang w:val="en-GB"/>
        </w:rPr>
      </w:pPr>
      <w:r w:rsidRPr="00205578">
        <w:rPr>
          <w:rFonts w:ascii="Arial" w:hAnsi="Arial" w:cs="Arial"/>
          <w:b/>
          <w:szCs w:val="22"/>
          <w:lang w:val="en-GB"/>
        </w:rPr>
        <w:t xml:space="preserve">Fig. 2.1: </w:t>
      </w:r>
      <w:r w:rsidRPr="00205578">
        <w:rPr>
          <w:rFonts w:ascii="Arial" w:hAnsi="Arial" w:cs="Arial"/>
          <w:szCs w:val="22"/>
          <w:lang w:val="en-GB"/>
        </w:rPr>
        <w:t>Schematic representation of the fuel salt treatment.</w:t>
      </w:r>
      <w:r w:rsidR="009078EA" w:rsidRPr="00205578">
        <w:rPr>
          <w:rFonts w:ascii="Arial" w:hAnsi="Arial" w:cs="Arial"/>
          <w:szCs w:val="22"/>
          <w:lang w:val="en-GB"/>
        </w:rPr>
        <w:t xml:space="preserve"> [</w:t>
      </w:r>
      <w:r w:rsidR="00B224CC" w:rsidRPr="00205578">
        <w:rPr>
          <w:rFonts w:ascii="Arial" w:hAnsi="Arial" w:cs="Arial"/>
          <w:szCs w:val="22"/>
          <w:lang w:val="en-GB"/>
        </w:rPr>
        <w:t>20</w:t>
      </w:r>
      <w:r w:rsidR="009078EA" w:rsidRPr="00205578">
        <w:rPr>
          <w:rFonts w:ascii="Arial" w:hAnsi="Arial" w:cs="Arial"/>
          <w:szCs w:val="22"/>
          <w:lang w:val="en-GB"/>
        </w:rPr>
        <w:t>]</w:t>
      </w:r>
    </w:p>
    <w:p w14:paraId="6EFE1D88" w14:textId="77777777" w:rsidR="001454F5" w:rsidRPr="00205578" w:rsidRDefault="00931555">
      <w:pPr>
        <w:pStyle w:val="Corpsdetexte"/>
        <w:jc w:val="center"/>
        <w:rPr>
          <w:rFonts w:ascii="Arial" w:hAnsi="Arial" w:cs="Arial"/>
          <w:b/>
          <w:szCs w:val="22"/>
          <w:lang w:val="en-GB"/>
        </w:rPr>
      </w:pPr>
      <w:r w:rsidRPr="00205578">
        <w:rPr>
          <w:rFonts w:ascii="Arial" w:hAnsi="Arial" w:cs="Arial"/>
          <w:noProof/>
          <w:szCs w:val="22"/>
          <w:lang w:eastAsia="en-US"/>
        </w:rPr>
        <w:lastRenderedPageBreak/>
        <w:drawing>
          <wp:inline distT="0" distB="0" distL="0" distR="0" wp14:anchorId="401BDD2F" wp14:editId="239F14DA">
            <wp:extent cx="4860918" cy="4000500"/>
            <wp:effectExtent l="0" t="0" r="0" b="0"/>
            <wp:docPr id="2" name="Picture 2" descr="RetraitementCoeurComplet_PRPP_ENG-DH-16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raitementCoeurComplet_PRPP_ENG-DH-1610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7716" cy="4022555"/>
                    </a:xfrm>
                    <a:prstGeom prst="rect">
                      <a:avLst/>
                    </a:prstGeom>
                    <a:noFill/>
                    <a:ln>
                      <a:noFill/>
                    </a:ln>
                  </pic:spPr>
                </pic:pic>
              </a:graphicData>
            </a:graphic>
          </wp:inline>
        </w:drawing>
      </w:r>
    </w:p>
    <w:p w14:paraId="25BFD1BC" w14:textId="67BF4B53" w:rsidR="001454F5" w:rsidRPr="00205578" w:rsidRDefault="001454F5">
      <w:pPr>
        <w:jc w:val="center"/>
        <w:rPr>
          <w:rFonts w:ascii="Arial" w:hAnsi="Arial" w:cs="Arial"/>
          <w:szCs w:val="22"/>
          <w:lang w:val="en-GB"/>
        </w:rPr>
      </w:pPr>
      <w:bookmarkStart w:id="17" w:name="_Hlk20996976"/>
      <w:r w:rsidRPr="00205578">
        <w:rPr>
          <w:rFonts w:ascii="Arial" w:hAnsi="Arial" w:cs="Arial"/>
          <w:b/>
          <w:szCs w:val="22"/>
          <w:lang w:val="en-GB"/>
        </w:rPr>
        <w:t>Fig. 2</w:t>
      </w:r>
      <w:r w:rsidR="00A60D7D" w:rsidRPr="00205578">
        <w:rPr>
          <w:rFonts w:ascii="Arial" w:hAnsi="Arial" w:cs="Arial"/>
          <w:b/>
          <w:szCs w:val="22"/>
          <w:lang w:val="en-GB"/>
        </w:rPr>
        <w:t>.</w:t>
      </w:r>
      <w:r w:rsidR="00F718A9" w:rsidRPr="00205578">
        <w:rPr>
          <w:rFonts w:ascii="Arial" w:hAnsi="Arial" w:cs="Arial"/>
          <w:b/>
          <w:szCs w:val="22"/>
          <w:lang w:val="en-GB"/>
        </w:rPr>
        <w:t>2</w:t>
      </w:r>
      <w:r w:rsidRPr="00205578">
        <w:rPr>
          <w:rFonts w:ascii="Arial" w:hAnsi="Arial" w:cs="Arial"/>
          <w:b/>
          <w:szCs w:val="22"/>
          <w:lang w:val="en-GB"/>
        </w:rPr>
        <w:t xml:space="preserve">: </w:t>
      </w:r>
      <w:r w:rsidRPr="00205578">
        <w:rPr>
          <w:rFonts w:ascii="Arial" w:hAnsi="Arial" w:cs="Arial"/>
          <w:szCs w:val="22"/>
          <w:lang w:val="en-GB"/>
        </w:rPr>
        <w:t xml:space="preserve">Overall scheme of the fuel salt management including the online gaseous </w:t>
      </w:r>
      <w:bookmarkEnd w:id="17"/>
      <w:r w:rsidRPr="00205578">
        <w:rPr>
          <w:rFonts w:ascii="Arial" w:hAnsi="Arial" w:cs="Arial"/>
          <w:szCs w:val="22"/>
          <w:lang w:val="en-GB"/>
        </w:rPr>
        <w:t>extraction (top) and the off</w:t>
      </w:r>
      <w:r w:rsidR="00A62470" w:rsidRPr="00205578">
        <w:rPr>
          <w:rFonts w:ascii="Arial" w:hAnsi="Arial" w:cs="Arial"/>
          <w:szCs w:val="22"/>
          <w:lang w:val="en-GB"/>
        </w:rPr>
        <w:t>-</w:t>
      </w:r>
      <w:r w:rsidRPr="00205578">
        <w:rPr>
          <w:rFonts w:ascii="Arial" w:hAnsi="Arial" w:cs="Arial"/>
          <w:szCs w:val="22"/>
          <w:lang w:val="en-GB"/>
        </w:rPr>
        <w:t>line reprocessing unit (bottom)</w:t>
      </w:r>
      <w:r w:rsidR="00654D9F" w:rsidRPr="00205578">
        <w:rPr>
          <w:rFonts w:ascii="Arial" w:hAnsi="Arial" w:cs="Arial"/>
          <w:szCs w:val="22"/>
          <w:lang w:val="en-GB"/>
        </w:rPr>
        <w:t xml:space="preserve"> – The yellow boxes surrounded by a red line </w:t>
      </w:r>
      <w:r w:rsidR="00A04972" w:rsidRPr="00205578">
        <w:rPr>
          <w:rFonts w:ascii="Arial" w:hAnsi="Arial" w:cs="Arial"/>
          <w:szCs w:val="22"/>
          <w:lang w:val="en-GB"/>
        </w:rPr>
        <w:t>are enclosed in the reactor vessel</w:t>
      </w:r>
      <w:r w:rsidR="00005C5A" w:rsidRPr="00205578">
        <w:rPr>
          <w:rFonts w:ascii="Arial" w:hAnsi="Arial" w:cs="Arial"/>
          <w:szCs w:val="22"/>
          <w:lang w:val="en-GB"/>
        </w:rPr>
        <w:t xml:space="preserve"> </w:t>
      </w:r>
      <w:bookmarkStart w:id="18" w:name="_Hlk66051207"/>
      <w:r w:rsidR="00005C5A" w:rsidRPr="00205578">
        <w:rPr>
          <w:rFonts w:ascii="Arial" w:hAnsi="Arial" w:cs="Arial"/>
          <w:szCs w:val="22"/>
          <w:lang w:val="en-GB"/>
        </w:rPr>
        <w:t>[2011 MSR White Paper]</w:t>
      </w:r>
      <w:bookmarkEnd w:id="18"/>
    </w:p>
    <w:p w14:paraId="4ADDDF5B" w14:textId="12095090" w:rsidR="001454F5" w:rsidRPr="00205578" w:rsidRDefault="007D3171" w:rsidP="006D17D3">
      <w:pPr>
        <w:pStyle w:val="Corpsdetexte"/>
        <w:rPr>
          <w:rFonts w:ascii="Arial" w:hAnsi="Arial" w:cs="Arial"/>
          <w:szCs w:val="22"/>
        </w:rPr>
      </w:pPr>
      <w:r w:rsidRPr="00205578">
        <w:rPr>
          <w:rFonts w:ascii="Arial" w:hAnsi="Arial" w:cs="Arial"/>
          <w:szCs w:val="22"/>
        </w:rPr>
        <w:t xml:space="preserve">The salt properties and composition are monitored </w:t>
      </w:r>
      <w:r w:rsidRPr="00205578">
        <w:rPr>
          <w:rFonts w:ascii="Arial" w:hAnsi="Arial" w:cs="Arial"/>
          <w:szCs w:val="22"/>
          <w:lang w:val="en-GB"/>
        </w:rPr>
        <w:t xml:space="preserve">through the online chemistry control and adjustment unit. A fraction of salt is periodically withdrawn and reprocessed offline in order to extract the lanthanides before it is sent back into the core. In this separate batch reprocessing unit, 99% of </w:t>
      </w:r>
      <w:r w:rsidR="0011203E" w:rsidRPr="00205578">
        <w:rPr>
          <w:rFonts w:ascii="Arial" w:hAnsi="Arial" w:cs="Arial"/>
          <w:szCs w:val="22"/>
        </w:rPr>
        <w:t xml:space="preserve">uranium </w:t>
      </w:r>
      <w:r w:rsidRPr="00205578">
        <w:rPr>
          <w:rFonts w:ascii="Arial" w:hAnsi="Arial" w:cs="Arial"/>
          <w:szCs w:val="22"/>
        </w:rPr>
        <w:t xml:space="preserve">(including </w:t>
      </w:r>
      <w:r w:rsidRPr="00205578">
        <w:rPr>
          <w:rFonts w:ascii="Arial" w:hAnsi="Arial" w:cs="Arial"/>
          <w:szCs w:val="22"/>
          <w:vertAlign w:val="superscript"/>
        </w:rPr>
        <w:t>233</w:t>
      </w:r>
      <w:r w:rsidRPr="00205578">
        <w:rPr>
          <w:rFonts w:ascii="Arial" w:hAnsi="Arial" w:cs="Arial"/>
          <w:szCs w:val="22"/>
        </w:rPr>
        <w:t xml:space="preserve">U) and </w:t>
      </w:r>
      <w:r w:rsidR="0011203E" w:rsidRPr="00205578">
        <w:rPr>
          <w:rFonts w:ascii="Arial" w:hAnsi="Arial" w:cs="Arial"/>
          <w:szCs w:val="22"/>
        </w:rPr>
        <w:t xml:space="preserve">neptunium </w:t>
      </w:r>
      <w:r w:rsidRPr="00205578">
        <w:rPr>
          <w:rFonts w:ascii="Arial" w:hAnsi="Arial" w:cs="Arial"/>
          <w:szCs w:val="22"/>
        </w:rPr>
        <w:t xml:space="preserve">and 90% of </w:t>
      </w:r>
      <w:r w:rsidR="0011203E" w:rsidRPr="00205578">
        <w:rPr>
          <w:rFonts w:ascii="Arial" w:hAnsi="Arial" w:cs="Arial"/>
          <w:szCs w:val="22"/>
        </w:rPr>
        <w:t xml:space="preserve">plutonium </w:t>
      </w:r>
      <w:r w:rsidRPr="00205578">
        <w:rPr>
          <w:rFonts w:ascii="Arial" w:hAnsi="Arial" w:cs="Arial"/>
          <w:szCs w:val="22"/>
        </w:rPr>
        <w:t xml:space="preserve">are extracted by fluorination and directly and immediately reintroduced in the core. The remaining actinides are then extracted together with </w:t>
      </w:r>
      <w:r w:rsidR="0011203E" w:rsidRPr="00205578">
        <w:rPr>
          <w:rFonts w:ascii="Arial" w:hAnsi="Arial" w:cs="Arial"/>
          <w:szCs w:val="22"/>
        </w:rPr>
        <w:t xml:space="preserve">protactinium </w:t>
      </w:r>
      <w:r w:rsidRPr="00205578">
        <w:rPr>
          <w:rFonts w:ascii="Arial" w:hAnsi="Arial" w:cs="Arial"/>
          <w:szCs w:val="22"/>
        </w:rPr>
        <w:t>and also sent back to the core. In the last step, a second reductive extraction</w:t>
      </w:r>
      <w:r w:rsidR="00A62470" w:rsidRPr="00205578">
        <w:rPr>
          <w:rFonts w:ascii="Arial" w:hAnsi="Arial" w:cs="Arial"/>
          <w:szCs w:val="22"/>
        </w:rPr>
        <w:t xml:space="preserve"> is performed to separate </w:t>
      </w:r>
      <w:r w:rsidRPr="00205578">
        <w:rPr>
          <w:rFonts w:ascii="Arial" w:hAnsi="Arial" w:cs="Arial"/>
          <w:szCs w:val="22"/>
        </w:rPr>
        <w:t>the thorium from the lanthanides which are then sent to waste disposal.</w:t>
      </w:r>
    </w:p>
    <w:p w14:paraId="7B9056B2" w14:textId="3E9B0DD2" w:rsidR="003F4A87" w:rsidRPr="00205578" w:rsidRDefault="003F4A87" w:rsidP="003F4A87">
      <w:pPr>
        <w:pStyle w:val="Corpsdetexte"/>
        <w:rPr>
          <w:rFonts w:ascii="Arial" w:hAnsi="Arial" w:cs="Arial"/>
          <w:szCs w:val="22"/>
        </w:rPr>
      </w:pPr>
      <w:r w:rsidRPr="00205578">
        <w:rPr>
          <w:rFonts w:ascii="Arial" w:hAnsi="Arial" w:cs="Arial"/>
          <w:szCs w:val="22"/>
        </w:rPr>
        <w:t xml:space="preserve">For the reference MSFR the initial fuel salt is composed of either </w:t>
      </w:r>
      <w:r w:rsidRPr="00205578">
        <w:rPr>
          <w:rFonts w:ascii="Arial" w:hAnsi="Arial" w:cs="Arial"/>
          <w:szCs w:val="22"/>
          <w:vertAlign w:val="superscript"/>
        </w:rPr>
        <w:t>7</w:t>
      </w:r>
      <w:r w:rsidRPr="00205578">
        <w:rPr>
          <w:rFonts w:ascii="Arial" w:hAnsi="Arial" w:cs="Arial"/>
          <w:szCs w:val="22"/>
        </w:rPr>
        <w:t>LiF-ThF</w:t>
      </w:r>
      <w:r w:rsidRPr="00205578">
        <w:rPr>
          <w:rFonts w:ascii="Arial" w:hAnsi="Arial" w:cs="Arial"/>
          <w:szCs w:val="22"/>
          <w:vertAlign w:val="subscript"/>
        </w:rPr>
        <w:t>4</w:t>
      </w:r>
      <w:r w:rsidRPr="00205578">
        <w:rPr>
          <w:rFonts w:ascii="Arial" w:hAnsi="Arial" w:cs="Arial"/>
          <w:szCs w:val="22"/>
        </w:rPr>
        <w:t>-(</w:t>
      </w:r>
      <w:proofErr w:type="gramStart"/>
      <w:r w:rsidRPr="00205578">
        <w:rPr>
          <w:rFonts w:ascii="Arial" w:hAnsi="Arial" w:cs="Arial"/>
          <w:szCs w:val="22"/>
        </w:rPr>
        <w:t>TRU)F</w:t>
      </w:r>
      <w:proofErr w:type="gramEnd"/>
      <w:r w:rsidRPr="00205578">
        <w:rPr>
          <w:rFonts w:ascii="Arial" w:hAnsi="Arial" w:cs="Arial"/>
          <w:szCs w:val="22"/>
          <w:vertAlign w:val="subscript"/>
        </w:rPr>
        <w:t>3</w:t>
      </w:r>
      <w:r w:rsidRPr="00205578">
        <w:rPr>
          <w:rFonts w:ascii="Arial" w:hAnsi="Arial" w:cs="Arial"/>
          <w:szCs w:val="22"/>
        </w:rPr>
        <w:t xml:space="preserve"> or </w:t>
      </w:r>
      <w:r w:rsidRPr="00205578">
        <w:rPr>
          <w:rFonts w:ascii="Arial" w:hAnsi="Arial" w:cs="Arial"/>
          <w:szCs w:val="22"/>
          <w:vertAlign w:val="superscript"/>
        </w:rPr>
        <w:t>7</w:t>
      </w:r>
      <w:r w:rsidRPr="00205578">
        <w:rPr>
          <w:rFonts w:ascii="Arial" w:hAnsi="Arial" w:cs="Arial"/>
          <w:szCs w:val="22"/>
        </w:rPr>
        <w:t>LiF-ThF</w:t>
      </w:r>
      <w:r w:rsidRPr="00205578">
        <w:rPr>
          <w:rFonts w:ascii="Arial" w:hAnsi="Arial" w:cs="Arial"/>
          <w:szCs w:val="22"/>
          <w:vertAlign w:val="subscript"/>
        </w:rPr>
        <w:t>4</w:t>
      </w:r>
      <w:r w:rsidRPr="00205578">
        <w:rPr>
          <w:rFonts w:ascii="Arial" w:hAnsi="Arial" w:cs="Arial"/>
          <w:szCs w:val="22"/>
        </w:rPr>
        <w:t>-(</w:t>
      </w:r>
      <w:r w:rsidRPr="00205578">
        <w:rPr>
          <w:rFonts w:ascii="Arial" w:hAnsi="Arial" w:cs="Arial"/>
          <w:szCs w:val="22"/>
          <w:vertAlign w:val="superscript"/>
        </w:rPr>
        <w:t>233</w:t>
      </w:r>
      <w:r w:rsidRPr="00205578">
        <w:rPr>
          <w:rFonts w:ascii="Arial" w:hAnsi="Arial" w:cs="Arial"/>
          <w:szCs w:val="22"/>
        </w:rPr>
        <w:t>U)F</w:t>
      </w:r>
      <w:r w:rsidRPr="00205578">
        <w:rPr>
          <w:rFonts w:ascii="Arial" w:hAnsi="Arial" w:cs="Arial"/>
          <w:szCs w:val="22"/>
          <w:vertAlign w:val="subscript"/>
        </w:rPr>
        <w:t>3</w:t>
      </w:r>
      <w:r w:rsidRPr="00205578">
        <w:rPr>
          <w:rFonts w:ascii="Arial" w:hAnsi="Arial" w:cs="Arial"/>
          <w:szCs w:val="22"/>
        </w:rPr>
        <w:t xml:space="preserve"> with 77.5 mole % of </w:t>
      </w:r>
      <w:proofErr w:type="spellStart"/>
      <w:r w:rsidRPr="00205578">
        <w:rPr>
          <w:rFonts w:ascii="Arial" w:hAnsi="Arial" w:cs="Arial"/>
          <w:szCs w:val="22"/>
        </w:rPr>
        <w:t>LiF</w:t>
      </w:r>
      <w:proofErr w:type="spellEnd"/>
      <w:r w:rsidRPr="00205578">
        <w:rPr>
          <w:rFonts w:ascii="Arial" w:hAnsi="Arial" w:cs="Arial"/>
          <w:szCs w:val="22"/>
        </w:rPr>
        <w:t xml:space="preserve">, this fraction being kept constant during reactor operation. </w:t>
      </w:r>
      <w:r w:rsidRPr="00205578">
        <w:rPr>
          <w:rFonts w:ascii="Arial" w:hAnsi="Arial" w:cs="Arial"/>
          <w:szCs w:val="22"/>
          <w:lang w:val="en-GB"/>
        </w:rPr>
        <w:t xml:space="preserve">For the simulations of the TRU-started MSFR version, the chosen </w:t>
      </w:r>
      <w:r w:rsidRPr="00205578">
        <w:rPr>
          <w:rFonts w:ascii="Arial" w:hAnsi="Arial" w:cs="Arial"/>
          <w:szCs w:val="22"/>
        </w:rPr>
        <w:t>mix of Pu, Np, Am and Cm corresponds to the transuranic elements of an UOX fuel discharged from a standard PWR and after five years of storage. The initial fuel cycle is thus either Th/</w:t>
      </w:r>
      <w:r w:rsidRPr="00205578">
        <w:rPr>
          <w:rFonts w:ascii="Arial" w:hAnsi="Arial" w:cs="Arial"/>
          <w:szCs w:val="22"/>
          <w:vertAlign w:val="superscript"/>
        </w:rPr>
        <w:t>233</w:t>
      </w:r>
      <w:r w:rsidRPr="00205578">
        <w:rPr>
          <w:rFonts w:ascii="Arial" w:hAnsi="Arial" w:cs="Arial"/>
          <w:szCs w:val="22"/>
        </w:rPr>
        <w:t>U or Th/Pu while the fuel cycle at equilibrium tends to Th/</w:t>
      </w:r>
      <w:r w:rsidRPr="00205578">
        <w:rPr>
          <w:rFonts w:ascii="Arial" w:hAnsi="Arial" w:cs="Arial"/>
          <w:szCs w:val="22"/>
          <w:vertAlign w:val="superscript"/>
        </w:rPr>
        <w:t>233</w:t>
      </w:r>
      <w:r w:rsidRPr="00205578">
        <w:rPr>
          <w:rFonts w:ascii="Arial" w:hAnsi="Arial" w:cs="Arial"/>
          <w:szCs w:val="22"/>
        </w:rPr>
        <w:t>U.</w:t>
      </w:r>
    </w:p>
    <w:p w14:paraId="68EEA930" w14:textId="77B822B4" w:rsidR="003F4A87" w:rsidRPr="00205578" w:rsidRDefault="003F4A87" w:rsidP="006D17D3">
      <w:pPr>
        <w:pStyle w:val="Corpsdetexte"/>
        <w:rPr>
          <w:rFonts w:ascii="Arial" w:hAnsi="Arial" w:cs="Arial"/>
          <w:szCs w:val="22"/>
        </w:rPr>
      </w:pPr>
    </w:p>
    <w:p w14:paraId="1E387D06" w14:textId="77777777" w:rsidR="0064497A" w:rsidRDefault="0064497A">
      <w:pPr>
        <w:suppressAutoHyphens w:val="0"/>
        <w:spacing w:after="0"/>
        <w:jc w:val="left"/>
        <w:rPr>
          <w:rFonts w:ascii="Arial" w:hAnsi="Arial" w:cs="Arial"/>
          <w:b/>
          <w:szCs w:val="22"/>
        </w:rPr>
      </w:pPr>
      <w:r>
        <w:rPr>
          <w:rFonts w:ascii="Arial" w:hAnsi="Arial" w:cs="Arial"/>
          <w:szCs w:val="22"/>
        </w:rPr>
        <w:br w:type="page"/>
      </w:r>
    </w:p>
    <w:p w14:paraId="3CCE7987" w14:textId="2E200A50" w:rsidR="002E4DB8" w:rsidRPr="0064497A" w:rsidRDefault="001454F5" w:rsidP="00FC235D">
      <w:pPr>
        <w:pStyle w:val="Titre1"/>
        <w:numPr>
          <w:ilvl w:val="0"/>
          <w:numId w:val="0"/>
        </w:numPr>
        <w:rPr>
          <w:rFonts w:ascii="Arial" w:hAnsi="Arial" w:cs="Arial"/>
        </w:rPr>
      </w:pPr>
      <w:r w:rsidRPr="0064497A">
        <w:rPr>
          <w:rFonts w:ascii="Arial" w:hAnsi="Arial" w:cs="Arial"/>
        </w:rPr>
        <w:lastRenderedPageBreak/>
        <w:t>3.0 PR&amp;PP Relevant System Elements and Potential Adversary Targets</w:t>
      </w:r>
    </w:p>
    <w:p w14:paraId="58191738" w14:textId="3A02409F" w:rsidR="00856C72" w:rsidRPr="00205578" w:rsidRDefault="00E7543F" w:rsidP="00856C72">
      <w:pPr>
        <w:rPr>
          <w:rFonts w:ascii="Arial" w:hAnsi="Arial" w:cs="Arial"/>
          <w:szCs w:val="22"/>
        </w:rPr>
      </w:pPr>
      <w:r w:rsidRPr="00205578">
        <w:rPr>
          <w:rFonts w:ascii="Arial" w:hAnsi="Arial" w:cs="Arial"/>
          <w:szCs w:val="22"/>
        </w:rPr>
        <w:t xml:space="preserve">The relevant system elements for the PR&amp;PP analysis of MSRs varies depending on the design. </w:t>
      </w:r>
      <w:r w:rsidR="00C22857" w:rsidRPr="00205578">
        <w:rPr>
          <w:rFonts w:ascii="Arial" w:hAnsi="Arial" w:cs="Arial"/>
          <w:szCs w:val="22"/>
        </w:rPr>
        <w:t>Figs</w:t>
      </w:r>
      <w:r w:rsidR="00BE14E2" w:rsidRPr="00205578">
        <w:rPr>
          <w:rFonts w:ascii="Arial" w:hAnsi="Arial" w:cs="Arial"/>
          <w:szCs w:val="22"/>
        </w:rPr>
        <w:t>.</w:t>
      </w:r>
      <w:r w:rsidR="00C22857" w:rsidRPr="00205578">
        <w:rPr>
          <w:rFonts w:ascii="Arial" w:hAnsi="Arial" w:cs="Arial"/>
          <w:szCs w:val="22"/>
        </w:rPr>
        <w:t xml:space="preserve"> 3-1 and 3-2 show two versions depending on whether the design is liquid-fueled or solid-fueled. The liquid-fueled designs have an option depending on whether the reactor </w:t>
      </w:r>
      <w:r w:rsidR="0076342F" w:rsidRPr="00205578">
        <w:rPr>
          <w:rFonts w:ascii="Arial" w:hAnsi="Arial" w:cs="Arial"/>
          <w:szCs w:val="22"/>
        </w:rPr>
        <w:t xml:space="preserve">includes </w:t>
      </w:r>
      <w:r w:rsidR="009B0502" w:rsidRPr="00205578">
        <w:rPr>
          <w:rFonts w:ascii="Arial" w:hAnsi="Arial" w:cs="Arial"/>
          <w:szCs w:val="22"/>
        </w:rPr>
        <w:t>fissile material separation, i.e. with or without on-site fuel salt</w:t>
      </w:r>
      <w:r w:rsidR="00963F0F" w:rsidRPr="00205578">
        <w:rPr>
          <w:rFonts w:ascii="Arial" w:hAnsi="Arial" w:cs="Arial"/>
          <w:szCs w:val="22"/>
        </w:rPr>
        <w:t xml:space="preserve"> processing</w:t>
      </w:r>
      <w:r w:rsidR="00C22857" w:rsidRPr="00205578">
        <w:rPr>
          <w:rFonts w:ascii="Arial" w:hAnsi="Arial" w:cs="Arial"/>
          <w:szCs w:val="22"/>
        </w:rPr>
        <w:t xml:space="preserve">. The solid-fueled designs are similar to most other reactors that have solid fuel components. Pebble bed designs may have some variations from </w:t>
      </w:r>
      <w:r w:rsidR="00BE14E2" w:rsidRPr="00205578">
        <w:rPr>
          <w:rFonts w:ascii="Arial" w:hAnsi="Arial" w:cs="Arial"/>
          <w:szCs w:val="22"/>
        </w:rPr>
        <w:t xml:space="preserve">Fig. </w:t>
      </w:r>
      <w:r w:rsidR="00C22857" w:rsidRPr="00205578">
        <w:rPr>
          <w:rFonts w:ascii="Arial" w:hAnsi="Arial" w:cs="Arial"/>
          <w:szCs w:val="22"/>
        </w:rPr>
        <w:t xml:space="preserve">3-2, but the same general areas are required. </w:t>
      </w:r>
      <w:r w:rsidRPr="00205578">
        <w:rPr>
          <w:rFonts w:ascii="Arial" w:hAnsi="Arial" w:cs="Arial"/>
          <w:szCs w:val="22"/>
        </w:rPr>
        <w:t xml:space="preserve">The following components are </w:t>
      </w:r>
      <w:r w:rsidR="00C22857" w:rsidRPr="00205578">
        <w:rPr>
          <w:rFonts w:ascii="Arial" w:hAnsi="Arial" w:cs="Arial"/>
          <w:szCs w:val="22"/>
        </w:rPr>
        <w:t>described in more detail</w:t>
      </w:r>
      <w:r w:rsidRPr="00205578">
        <w:rPr>
          <w:rFonts w:ascii="Arial" w:hAnsi="Arial" w:cs="Arial"/>
          <w:szCs w:val="22"/>
        </w:rPr>
        <w:t xml:space="preserve">. </w:t>
      </w:r>
    </w:p>
    <w:p w14:paraId="2AA98490" w14:textId="74E65962" w:rsidR="00C22857" w:rsidRPr="00205578" w:rsidRDefault="00B12831" w:rsidP="009032EF">
      <w:pPr>
        <w:spacing w:after="60"/>
        <w:rPr>
          <w:rFonts w:ascii="Arial" w:hAnsi="Arial" w:cs="Arial"/>
          <w:bCs/>
          <w:iCs/>
          <w:szCs w:val="22"/>
          <w:u w:val="single"/>
        </w:rPr>
      </w:pPr>
      <w:r w:rsidRPr="00205578">
        <w:rPr>
          <w:rFonts w:ascii="Arial" w:eastAsiaTheme="minorHAnsi" w:hAnsi="Arial" w:cs="Arial"/>
          <w:noProof/>
          <w:szCs w:val="22"/>
          <w:lang w:eastAsia="en-US"/>
        </w:rPr>
        <mc:AlternateContent>
          <mc:Choice Requires="wpg">
            <w:drawing>
              <wp:anchor distT="0" distB="0" distL="114300" distR="114300" simplePos="0" relativeHeight="251661824" behindDoc="0" locked="0" layoutInCell="1" allowOverlap="1" wp14:anchorId="1BF23DA6" wp14:editId="139E10BA">
                <wp:simplePos x="0" y="0"/>
                <wp:positionH relativeFrom="column">
                  <wp:posOffset>730250</wp:posOffset>
                </wp:positionH>
                <wp:positionV relativeFrom="paragraph">
                  <wp:posOffset>116205</wp:posOffset>
                </wp:positionV>
                <wp:extent cx="4095750" cy="2584450"/>
                <wp:effectExtent l="0" t="0" r="19050" b="25400"/>
                <wp:wrapNone/>
                <wp:docPr id="71" name="Group 71"/>
                <wp:cNvGraphicFramePr/>
                <a:graphic xmlns:a="http://schemas.openxmlformats.org/drawingml/2006/main">
                  <a:graphicData uri="http://schemas.microsoft.com/office/word/2010/wordprocessingGroup">
                    <wpg:wgp>
                      <wpg:cNvGrpSpPr/>
                      <wpg:grpSpPr>
                        <a:xfrm>
                          <a:off x="0" y="0"/>
                          <a:ext cx="4095750" cy="2584450"/>
                          <a:chOff x="0" y="0"/>
                          <a:chExt cx="4095750" cy="2584450"/>
                        </a:xfrm>
                      </wpg:grpSpPr>
                      <wps:wsp>
                        <wps:cNvPr id="72" name="Rectangle 72"/>
                        <wps:cNvSpPr/>
                        <wps:spPr>
                          <a:xfrm>
                            <a:off x="0" y="0"/>
                            <a:ext cx="4095750" cy="2584450"/>
                          </a:xfrm>
                          <a:prstGeom prst="rect">
                            <a:avLst/>
                          </a:prstGeom>
                          <a:solidFill>
                            <a:srgbClr val="70AD47">
                              <a:lumMod val="40000"/>
                              <a:lumOff val="60000"/>
                            </a:srgb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1587500" y="215900"/>
                            <a:ext cx="914400" cy="914400"/>
                          </a:xfrm>
                          <a:prstGeom prst="ellipse">
                            <a:avLst/>
                          </a:prstGeom>
                          <a:solidFill>
                            <a:srgbClr val="FFFF99"/>
                          </a:solidFill>
                          <a:ln w="19050" cap="flat" cmpd="sng" algn="ctr">
                            <a:solidFill>
                              <a:sysClr val="windowText" lastClr="000000"/>
                            </a:solidFill>
                            <a:prstDash val="solid"/>
                            <a:miter lim="800000"/>
                          </a:ln>
                          <a:effectLst/>
                        </wps:spPr>
                        <wps:txbx>
                          <w:txbxContent>
                            <w:p w14:paraId="42865999" w14:textId="77777777" w:rsidR="00FF24A9" w:rsidRPr="009B0502" w:rsidRDefault="00FF24A9" w:rsidP="003B3F61">
                              <w:pPr>
                                <w:jc w:val="center"/>
                                <w:rPr>
                                  <w:color w:val="000000" w:themeColor="text1"/>
                                </w:rPr>
                              </w:pPr>
                              <w:r>
                                <w:rPr>
                                  <w:color w:val="000000" w:themeColor="text1"/>
                                </w:rPr>
                                <w:t>MSR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768600" y="317500"/>
                            <a:ext cx="1212850" cy="977900"/>
                          </a:xfrm>
                          <a:prstGeom prst="rect">
                            <a:avLst/>
                          </a:prstGeom>
                          <a:solidFill>
                            <a:srgbClr val="FFFF99"/>
                          </a:solidFill>
                          <a:ln w="19050" cap="flat" cmpd="sng" algn="ctr">
                            <a:solidFill>
                              <a:sysClr val="windowText" lastClr="000000"/>
                            </a:solidFill>
                            <a:prstDash val="solid"/>
                            <a:miter lim="800000"/>
                          </a:ln>
                          <a:effectLst/>
                        </wps:spPr>
                        <wps:txbx>
                          <w:txbxContent>
                            <w:p w14:paraId="3728141B" w14:textId="77777777" w:rsidR="00FF24A9" w:rsidRPr="009B0502" w:rsidRDefault="00FF24A9" w:rsidP="003B3F61">
                              <w:pPr>
                                <w:jc w:val="center"/>
                                <w:rPr>
                                  <w:color w:val="000000" w:themeColor="text1"/>
                                </w:rPr>
                              </w:pPr>
                              <w:r>
                                <w:rPr>
                                  <w:color w:val="000000" w:themeColor="text1"/>
                                </w:rPr>
                                <w:t>Salt Processing (</w:t>
                              </w:r>
                              <w:bookmarkStart w:id="19" w:name="_Hlk33691139"/>
                              <w:r w:rsidRPr="00215A95">
                                <w:rPr>
                                  <w:color w:val="000000" w:themeColor="text1"/>
                                </w:rPr>
                                <w:t>Fission Product Removal</w:t>
                              </w:r>
                              <w:bookmarkEnd w:id="19"/>
                              <w:r>
                                <w:rPr>
                                  <w:color w:val="000000" w:themeColor="text1"/>
                                </w:rPr>
                                <w:t>: Off-gas &amp; Noble Metal)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435100" y="1441450"/>
                            <a:ext cx="1238250" cy="1041400"/>
                          </a:xfrm>
                          <a:prstGeom prst="rect">
                            <a:avLst/>
                          </a:prstGeom>
                          <a:solidFill>
                            <a:srgbClr val="FFFF99"/>
                          </a:solidFill>
                          <a:ln w="19050" cap="flat" cmpd="sng" algn="ctr">
                            <a:solidFill>
                              <a:sysClr val="windowText" lastClr="000000"/>
                            </a:solidFill>
                            <a:prstDash val="dash"/>
                            <a:miter lim="800000"/>
                          </a:ln>
                          <a:effectLst/>
                        </wps:spPr>
                        <wps:txbx>
                          <w:txbxContent>
                            <w:p w14:paraId="17981B44" w14:textId="77777777" w:rsidR="00FF24A9" w:rsidRPr="009B0502" w:rsidRDefault="00FF24A9" w:rsidP="003B3F61">
                              <w:pPr>
                                <w:jc w:val="center"/>
                                <w:rPr>
                                  <w:color w:val="000000" w:themeColor="text1"/>
                                </w:rPr>
                              </w:pPr>
                              <w:r>
                                <w:rPr>
                                  <w:color w:val="000000" w:themeColor="text1"/>
                                </w:rPr>
                                <w:t>Salt Processing (</w:t>
                              </w:r>
                              <w:r w:rsidRPr="00215A95">
                                <w:rPr>
                                  <w:color w:val="000000" w:themeColor="text1"/>
                                </w:rPr>
                                <w:t xml:space="preserve">Fission Product Removal </w:t>
                              </w:r>
                              <w:r>
                                <w:rPr>
                                  <w:color w:val="000000" w:themeColor="text1"/>
                                </w:rPr>
                                <w:t>and/or Actinide Extraction)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2927350" y="1555750"/>
                            <a:ext cx="723900" cy="695325"/>
                          </a:xfrm>
                          <a:prstGeom prst="rect">
                            <a:avLst/>
                          </a:prstGeom>
                          <a:solidFill>
                            <a:srgbClr val="FFFF99"/>
                          </a:solidFill>
                          <a:ln w="19050" cap="flat" cmpd="sng" algn="ctr">
                            <a:solidFill>
                              <a:sysClr val="windowText" lastClr="000000"/>
                            </a:solidFill>
                            <a:prstDash val="solid"/>
                            <a:miter lim="800000"/>
                          </a:ln>
                          <a:effectLst/>
                        </wps:spPr>
                        <wps:txbx>
                          <w:txbxContent>
                            <w:p w14:paraId="415AAFCF" w14:textId="77777777" w:rsidR="00FF24A9" w:rsidRPr="009B0502" w:rsidRDefault="00FF24A9" w:rsidP="003B3F61">
                              <w:pPr>
                                <w:jc w:val="center"/>
                                <w:rPr>
                                  <w:color w:val="000000" w:themeColor="text1"/>
                                </w:rPr>
                              </w:pPr>
                              <w:r>
                                <w:rPr>
                                  <w:color w:val="000000" w:themeColor="text1"/>
                                </w:rPr>
                                <w:t>Waste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336550" y="241300"/>
                            <a:ext cx="752475" cy="838200"/>
                          </a:xfrm>
                          <a:prstGeom prst="rect">
                            <a:avLst/>
                          </a:prstGeom>
                          <a:solidFill>
                            <a:srgbClr val="FFFF99"/>
                          </a:solidFill>
                          <a:ln w="19050" cap="flat" cmpd="sng" algn="ctr">
                            <a:solidFill>
                              <a:sysClr val="windowText" lastClr="000000"/>
                            </a:solidFill>
                            <a:prstDash val="solid"/>
                            <a:miter lim="800000"/>
                          </a:ln>
                          <a:effectLst/>
                        </wps:spPr>
                        <wps:txbx>
                          <w:txbxContent>
                            <w:p w14:paraId="4F176334" w14:textId="77777777" w:rsidR="00FF24A9" w:rsidRPr="009B0502" w:rsidRDefault="00FF24A9" w:rsidP="003B3F61">
                              <w:pPr>
                                <w:jc w:val="center"/>
                                <w:rPr>
                                  <w:color w:val="000000" w:themeColor="text1"/>
                                </w:rPr>
                              </w:pPr>
                              <w:r>
                                <w:rPr>
                                  <w:color w:val="000000" w:themeColor="text1"/>
                                </w:rPr>
                                <w:t>Initial Fissile Fuel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190500" y="1289050"/>
                            <a:ext cx="866775" cy="742950"/>
                          </a:xfrm>
                          <a:prstGeom prst="rect">
                            <a:avLst/>
                          </a:prstGeom>
                          <a:solidFill>
                            <a:srgbClr val="FFFF99"/>
                          </a:solidFill>
                          <a:ln w="19050" cap="flat" cmpd="sng" algn="ctr">
                            <a:solidFill>
                              <a:sysClr val="windowText" lastClr="000000"/>
                            </a:solidFill>
                            <a:prstDash val="solid"/>
                            <a:miter lim="800000"/>
                          </a:ln>
                          <a:effectLst/>
                        </wps:spPr>
                        <wps:txbx>
                          <w:txbxContent>
                            <w:p w14:paraId="4F4594E9" w14:textId="77777777" w:rsidR="00FF24A9" w:rsidRPr="009B0502" w:rsidRDefault="00FF24A9" w:rsidP="003B3F61">
                              <w:pPr>
                                <w:jc w:val="center"/>
                                <w:rPr>
                                  <w:color w:val="000000" w:themeColor="text1"/>
                                </w:rPr>
                              </w:pPr>
                              <w:r>
                                <w:rPr>
                                  <w:color w:val="000000" w:themeColor="text1"/>
                                </w:rPr>
                                <w:t>Fuel Salt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Straight Connector 79"/>
                        <wps:cNvCnPr/>
                        <wps:spPr>
                          <a:xfrm flipH="1" flipV="1">
                            <a:off x="1085850" y="717550"/>
                            <a:ext cx="495300" cy="4762"/>
                          </a:xfrm>
                          <a:prstGeom prst="line">
                            <a:avLst/>
                          </a:prstGeom>
                          <a:noFill/>
                          <a:ln w="19050" cap="flat" cmpd="sng" algn="ctr">
                            <a:solidFill>
                              <a:sysClr val="windowText" lastClr="000000"/>
                            </a:solidFill>
                            <a:prstDash val="solid"/>
                            <a:miter lim="800000"/>
                            <a:headEnd type="triangle"/>
                            <a:tailEnd type="none"/>
                          </a:ln>
                          <a:effectLst/>
                        </wps:spPr>
                        <wps:bodyPr/>
                      </wps:wsp>
                      <wps:wsp>
                        <wps:cNvPr id="80" name="Straight Connector 80"/>
                        <wps:cNvCnPr/>
                        <wps:spPr>
                          <a:xfrm flipH="1">
                            <a:off x="1066800" y="844550"/>
                            <a:ext cx="550545" cy="453390"/>
                          </a:xfrm>
                          <a:prstGeom prst="line">
                            <a:avLst/>
                          </a:prstGeom>
                          <a:noFill/>
                          <a:ln w="19050" cap="flat" cmpd="sng" algn="ctr">
                            <a:solidFill>
                              <a:sysClr val="windowText" lastClr="000000"/>
                            </a:solidFill>
                            <a:prstDash val="solid"/>
                            <a:miter lim="800000"/>
                            <a:headEnd type="triangle"/>
                            <a:tailEnd type="triangle"/>
                          </a:ln>
                          <a:effectLst/>
                        </wps:spPr>
                        <wps:bodyPr/>
                      </wps:wsp>
                      <wps:wsp>
                        <wps:cNvPr id="81" name="Arrow: Bent-Up 81"/>
                        <wps:cNvSpPr/>
                        <wps:spPr>
                          <a:xfrm flipH="1">
                            <a:off x="603250" y="2038350"/>
                            <a:ext cx="838200" cy="228600"/>
                          </a:xfrm>
                          <a:prstGeom prst="ben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Straight Connector 82"/>
                        <wps:cNvCnPr/>
                        <wps:spPr>
                          <a:xfrm flipH="1">
                            <a:off x="2660650" y="1905000"/>
                            <a:ext cx="266700" cy="0"/>
                          </a:xfrm>
                          <a:prstGeom prst="line">
                            <a:avLst/>
                          </a:prstGeom>
                          <a:noFill/>
                          <a:ln w="19050" cap="flat" cmpd="sng" algn="ctr">
                            <a:solidFill>
                              <a:sysClr val="windowText" lastClr="000000"/>
                            </a:solidFill>
                            <a:prstDash val="dash"/>
                            <a:miter lim="800000"/>
                            <a:headEnd type="triangle"/>
                            <a:tailEnd type="none"/>
                          </a:ln>
                          <a:effectLst/>
                        </wps:spPr>
                        <wps:bodyPr/>
                      </wps:wsp>
                      <wps:wsp>
                        <wps:cNvPr id="83" name="Straight Connector 83"/>
                        <wps:cNvCnPr/>
                        <wps:spPr>
                          <a:xfrm>
                            <a:off x="2025650" y="1117600"/>
                            <a:ext cx="0" cy="323850"/>
                          </a:xfrm>
                          <a:prstGeom prst="line">
                            <a:avLst/>
                          </a:prstGeom>
                          <a:noFill/>
                          <a:ln w="19050" cap="flat" cmpd="sng" algn="ctr">
                            <a:solidFill>
                              <a:sysClr val="windowText" lastClr="000000"/>
                            </a:solidFill>
                            <a:prstDash val="dash"/>
                            <a:miter lim="800000"/>
                            <a:headEnd type="triangle"/>
                            <a:tailEnd type="triangle"/>
                          </a:ln>
                          <a:effectLst/>
                        </wps:spPr>
                        <wps:bodyPr/>
                      </wps:wsp>
                      <wps:wsp>
                        <wps:cNvPr id="84" name="Straight Connector 84"/>
                        <wps:cNvCnPr/>
                        <wps:spPr>
                          <a:xfrm flipH="1">
                            <a:off x="2476500" y="774700"/>
                            <a:ext cx="298450" cy="0"/>
                          </a:xfrm>
                          <a:prstGeom prst="line">
                            <a:avLst/>
                          </a:prstGeom>
                          <a:noFill/>
                          <a:ln w="19050" cap="flat" cmpd="sng" algn="ctr">
                            <a:solidFill>
                              <a:sysClr val="windowText" lastClr="000000"/>
                            </a:solidFill>
                            <a:prstDash val="solid"/>
                            <a:miter lim="800000"/>
                            <a:headEnd type="triangle"/>
                            <a:tailEnd type="triangle"/>
                          </a:ln>
                          <a:effectLst/>
                        </wps:spPr>
                        <wps:bodyPr/>
                      </wps:wsp>
                      <wps:wsp>
                        <wps:cNvPr id="85" name="Straight Connector 85"/>
                        <wps:cNvCnPr/>
                        <wps:spPr>
                          <a:xfrm>
                            <a:off x="3257550" y="1282700"/>
                            <a:ext cx="6350" cy="266700"/>
                          </a:xfrm>
                          <a:prstGeom prst="line">
                            <a:avLst/>
                          </a:prstGeom>
                          <a:noFill/>
                          <a:ln w="19050" cap="flat" cmpd="sng" algn="ctr">
                            <a:solidFill>
                              <a:sysClr val="windowText" lastClr="000000"/>
                            </a:solidFill>
                            <a:prstDash val="solid"/>
                            <a:miter lim="800000"/>
                            <a:headEnd type="none"/>
                            <a:tailEnd type="triangle"/>
                          </a:ln>
                          <a:effectLst/>
                        </wps:spPr>
                        <wps:bodyPr/>
                      </wps:wsp>
                    </wpg:wgp>
                  </a:graphicData>
                </a:graphic>
              </wp:anchor>
            </w:drawing>
          </mc:Choice>
          <mc:Fallback>
            <w:pict>
              <v:group w14:anchorId="1BF23DA6" id="Group 71" o:spid="_x0000_s1026" style="position:absolute;left:0;text-align:left;margin-left:57.5pt;margin-top:9.15pt;width:322.5pt;height:203.5pt;z-index:251661824" coordsize="40957,2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">
                <v:rect id="Rectangle 72" o:spid="_x0000_s1027" style="position:absolute;width:40957;height:25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" fillcolor="#c5e0b4" strokecolor="windowText" strokeweight="1.5pt"/>
                <v:oval id="Oval 73" o:spid="_x0000_s1028" style="position:absolute;left:15875;top:215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" fillcolor="#ff9" strokecolor="windowText" strokeweight="1.5pt">
                  <v:stroke joinstyle="miter"/>
                  <v:textbox>
                    <w:txbxContent>
                      <w:p w14:paraId="42865999" w14:textId="77777777" w:rsidR="00FF24A9" w:rsidRPr="009B0502" w:rsidRDefault="00FF24A9" w:rsidP="003B3F61">
                        <w:pPr>
                          <w:jc w:val="center"/>
                          <w:rPr>
                            <w:color w:val="000000" w:themeColor="text1"/>
                          </w:rPr>
                        </w:pPr>
                        <w:r>
                          <w:rPr>
                            <w:color w:val="000000" w:themeColor="text1"/>
                          </w:rPr>
                          <w:t>MSR</w:t>
                        </w:r>
                      </w:p>
                    </w:txbxContent>
                  </v:textbox>
                </v:oval>
                <v:rect id="Rectangle 74" o:spid="_x0000_s1029" style="position:absolute;left:27686;top:3175;width:12128;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" fillcolor="#ff9" strokecolor="windowText" strokeweight="1.5pt">
                  <v:textbox>
                    <w:txbxContent>
                      <w:p w14:paraId="3728141B" w14:textId="77777777" w:rsidR="00FF24A9" w:rsidRPr="009B0502" w:rsidRDefault="00FF24A9" w:rsidP="003B3F61">
                        <w:pPr>
                          <w:jc w:val="center"/>
                          <w:rPr>
                            <w:color w:val="000000" w:themeColor="text1"/>
                          </w:rPr>
                        </w:pPr>
                        <w:r>
                          <w:rPr>
                            <w:color w:val="000000" w:themeColor="text1"/>
                          </w:rPr>
                          <w:t>Salt Processing (</w:t>
                        </w:r>
                        <w:bookmarkStart w:id="20" w:name="_Hlk33691139"/>
                        <w:r w:rsidRPr="00215A95">
                          <w:rPr>
                            <w:color w:val="000000" w:themeColor="text1"/>
                          </w:rPr>
                          <w:t>Fission Product Removal</w:t>
                        </w:r>
                        <w:bookmarkEnd w:id="20"/>
                        <w:r>
                          <w:rPr>
                            <w:color w:val="000000" w:themeColor="text1"/>
                          </w:rPr>
                          <w:t>: Off-gas &amp; Noble Metal)</w:t>
                        </w:r>
                      </w:p>
                    </w:txbxContent>
                  </v:textbox>
                </v:rect>
                <v:rect id="Rectangle 75" o:spid="_x0000_s1030" style="position:absolute;left:14351;top:14414;width:12382;height:10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" fillcolor="#ff9" strokecolor="windowText" strokeweight="1.5pt">
                  <v:stroke dashstyle="dash"/>
                  <v:textbox>
                    <w:txbxContent>
                      <w:p w14:paraId="17981B44" w14:textId="77777777" w:rsidR="00FF24A9" w:rsidRPr="009B0502" w:rsidRDefault="00FF24A9" w:rsidP="003B3F61">
                        <w:pPr>
                          <w:jc w:val="center"/>
                          <w:rPr>
                            <w:color w:val="000000" w:themeColor="text1"/>
                          </w:rPr>
                        </w:pPr>
                        <w:r>
                          <w:rPr>
                            <w:color w:val="000000" w:themeColor="text1"/>
                          </w:rPr>
                          <w:t>Salt Processing (</w:t>
                        </w:r>
                        <w:r w:rsidRPr="00215A95">
                          <w:rPr>
                            <w:color w:val="000000" w:themeColor="text1"/>
                          </w:rPr>
                          <w:t xml:space="preserve">Fission Product Removal </w:t>
                        </w:r>
                        <w:r>
                          <w:rPr>
                            <w:color w:val="000000" w:themeColor="text1"/>
                          </w:rPr>
                          <w:t>and/or Actinide Extraction)</w:t>
                        </w:r>
                      </w:p>
                    </w:txbxContent>
                  </v:textbox>
                </v:rect>
                <v:rect id="Rectangle 76" o:spid="_x0000_s1031" style="position:absolute;left:29273;top:15557;width:7239;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" fillcolor="#ff9" strokecolor="windowText" strokeweight="1.5pt">
                  <v:textbox>
                    <w:txbxContent>
                      <w:p w14:paraId="415AAFCF" w14:textId="77777777" w:rsidR="00FF24A9" w:rsidRPr="009B0502" w:rsidRDefault="00FF24A9" w:rsidP="003B3F61">
                        <w:pPr>
                          <w:jc w:val="center"/>
                          <w:rPr>
                            <w:color w:val="000000" w:themeColor="text1"/>
                          </w:rPr>
                        </w:pPr>
                        <w:r>
                          <w:rPr>
                            <w:color w:val="000000" w:themeColor="text1"/>
                          </w:rPr>
                          <w:t>Waste Storage</w:t>
                        </w:r>
                      </w:p>
                    </w:txbxContent>
                  </v:textbox>
                </v:rect>
                <v:rect id="Rectangle 77" o:spid="_x0000_s1032" style="position:absolute;left:3365;top:2413;width:7525;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" fillcolor="#ff9" strokecolor="windowText" strokeweight="1.5pt">
                  <v:textbox>
                    <w:txbxContent>
                      <w:p w14:paraId="4F176334" w14:textId="77777777" w:rsidR="00FF24A9" w:rsidRPr="009B0502" w:rsidRDefault="00FF24A9" w:rsidP="003B3F61">
                        <w:pPr>
                          <w:jc w:val="center"/>
                          <w:rPr>
                            <w:color w:val="000000" w:themeColor="text1"/>
                          </w:rPr>
                        </w:pPr>
                        <w:r>
                          <w:rPr>
                            <w:color w:val="000000" w:themeColor="text1"/>
                          </w:rPr>
                          <w:t>Initial Fissile Fuel Storage</w:t>
                        </w:r>
                      </w:p>
                    </w:txbxContent>
                  </v:textbox>
                </v:rect>
                <v:rect id="Rectangle 78" o:spid="_x0000_s1033" style="position:absolute;left:1905;top:12890;width:8667;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" fillcolor="#ff9" strokecolor="windowText" strokeweight="1.5pt">
                  <v:textbox>
                    <w:txbxContent>
                      <w:p w14:paraId="4F4594E9" w14:textId="77777777" w:rsidR="00FF24A9" w:rsidRPr="009B0502" w:rsidRDefault="00FF24A9" w:rsidP="003B3F61">
                        <w:pPr>
                          <w:jc w:val="center"/>
                          <w:rPr>
                            <w:color w:val="000000" w:themeColor="text1"/>
                          </w:rPr>
                        </w:pPr>
                        <w:r>
                          <w:rPr>
                            <w:color w:val="000000" w:themeColor="text1"/>
                          </w:rPr>
                          <w:t>Fuel Salt Storage</w:t>
                        </w:r>
                      </w:p>
                    </w:txbxContent>
                  </v:textbox>
                </v:rect>
                <v:line id="Straight Connector 79" o:spid="_x0000_s1034" style="position:absolute;flip:x y;visibility:visible;mso-wrap-style:square" from="10858,7175" to="15811,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" strokecolor="windowText" strokeweight="1.5pt">
                  <v:stroke startarrow="block" joinstyle="miter"/>
                </v:line>
                <v:line id="Straight Connector 80" o:spid="_x0000_s1035" style="position:absolute;flip:x;visibility:visible;mso-wrap-style:square" from="10668,8445" to="16173,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" strokecolor="windowText" strokeweight="1.5pt">
                  <v:stroke startarrow="block" endarrow="block" joinstyle="miter"/>
                </v:line>
                <v:shape id="Arrow: Bent-Up 81" o:spid="_x0000_s1036" style="position:absolute;left:6032;top:20383;width:8382;height:2286;flip:x;visibility:visible;mso-wrap-style:square;v-text-anchor:middle" coordsize="838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" path="m,171450r752475,l752475,57150r-28575,l781050,r57150,57150l809625,57150r,171450l,228600,,171450xe" fillcolor="#4472c4" strokecolor="#2f528f" strokeweight="1pt">
                  <v:stroke joinstyle="miter"/>
                  <v:path arrowok="t" o:connecttype="custom" o:connectlocs="0,171450;752475,171450;752475,57150;723900,57150;781050,0;838200,57150;809625,57150;809625,228600;0,228600;0,171450" o:connectangles="0,0,0,0,0,0,0,0,0,0"/>
                </v:shape>
                <v:line id="Straight Connector 82" o:spid="_x0000_s1037" style="position:absolute;flip:x;visibility:visible;mso-wrap-style:square" from="26606,19050" to="29273,1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" strokecolor="windowText" strokeweight="1.5pt">
                  <v:stroke dashstyle="dash" startarrow="block" joinstyle="miter"/>
                </v:line>
                <v:line id="Straight Connector 83" o:spid="_x0000_s1038" style="position:absolute;visibility:visible;mso-wrap-style:square" from="20256,11176" to="20256,1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" strokecolor="windowText" strokeweight="1.5pt">
                  <v:stroke dashstyle="dash" startarrow="block" endarrow="block" joinstyle="miter"/>
                </v:line>
                <v:line id="Straight Connector 84" o:spid="_x0000_s1039" style="position:absolute;flip:x;visibility:visible;mso-wrap-style:square" from="24765,7747" to="27749,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" strokecolor="windowText" strokeweight="1.5pt">
                  <v:stroke startarrow="block" endarrow="block" joinstyle="miter"/>
                </v:line>
                <v:line id="Straight Connector 85" o:spid="_x0000_s1040" style="position:absolute;visibility:visible;mso-wrap-style:square" from="32575,12827" to="32639,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" strokecolor="windowText" strokeweight="1.5pt">
                  <v:stroke endarrow="block" joinstyle="miter"/>
                </v:line>
              </v:group>
            </w:pict>
          </mc:Fallback>
        </mc:AlternateContent>
      </w:r>
    </w:p>
    <w:p w14:paraId="346CA43B" w14:textId="234F32D4" w:rsidR="00C22857" w:rsidRPr="00205578" w:rsidRDefault="00C22857" w:rsidP="009032EF">
      <w:pPr>
        <w:spacing w:after="60"/>
        <w:rPr>
          <w:rFonts w:ascii="Arial" w:hAnsi="Arial" w:cs="Arial"/>
          <w:bCs/>
          <w:iCs/>
          <w:szCs w:val="22"/>
          <w:u w:val="single"/>
        </w:rPr>
      </w:pPr>
    </w:p>
    <w:p w14:paraId="4F3B974C" w14:textId="50C01B5B" w:rsidR="003B3F61" w:rsidRPr="00205578" w:rsidRDefault="003B3F61" w:rsidP="003B3F61">
      <w:pPr>
        <w:rPr>
          <w:rFonts w:ascii="Arial" w:hAnsi="Arial" w:cs="Arial"/>
          <w:bCs/>
          <w:iCs/>
          <w:szCs w:val="22"/>
        </w:rPr>
      </w:pPr>
    </w:p>
    <w:p w14:paraId="686CEEE3" w14:textId="47940126" w:rsidR="003B3F61" w:rsidRPr="00205578" w:rsidRDefault="003B3F61" w:rsidP="003B3F61">
      <w:pPr>
        <w:rPr>
          <w:rFonts w:ascii="Arial" w:hAnsi="Arial" w:cs="Arial"/>
          <w:bCs/>
          <w:iCs/>
          <w:szCs w:val="22"/>
        </w:rPr>
      </w:pPr>
    </w:p>
    <w:p w14:paraId="35B7AFC6" w14:textId="77777777" w:rsidR="003B3F61" w:rsidRPr="00205578" w:rsidRDefault="003B3F61" w:rsidP="009B0502">
      <w:pPr>
        <w:pStyle w:val="Titre1"/>
        <w:tabs>
          <w:tab w:val="left" w:pos="4338"/>
        </w:tabs>
        <w:spacing w:line="240" w:lineRule="exact"/>
        <w:jc w:val="center"/>
        <w:rPr>
          <w:rFonts w:ascii="Arial" w:hAnsi="Arial" w:cs="Arial"/>
          <w:sz w:val="22"/>
          <w:szCs w:val="22"/>
        </w:rPr>
      </w:pPr>
    </w:p>
    <w:p w14:paraId="2413ABC0" w14:textId="77777777" w:rsidR="003B3F61" w:rsidRPr="00205578" w:rsidRDefault="003B3F61" w:rsidP="009B0502">
      <w:pPr>
        <w:pStyle w:val="Titre1"/>
        <w:tabs>
          <w:tab w:val="left" w:pos="4338"/>
        </w:tabs>
        <w:spacing w:line="240" w:lineRule="exact"/>
        <w:jc w:val="center"/>
        <w:rPr>
          <w:rFonts w:ascii="Arial" w:hAnsi="Arial" w:cs="Arial"/>
          <w:sz w:val="22"/>
          <w:szCs w:val="22"/>
        </w:rPr>
      </w:pPr>
    </w:p>
    <w:p w14:paraId="0F4E14ED" w14:textId="77777777" w:rsidR="003B3F61" w:rsidRPr="00205578" w:rsidRDefault="003B3F61" w:rsidP="009B0502">
      <w:pPr>
        <w:pStyle w:val="Titre1"/>
        <w:tabs>
          <w:tab w:val="left" w:pos="4338"/>
        </w:tabs>
        <w:spacing w:line="240" w:lineRule="exact"/>
        <w:jc w:val="center"/>
        <w:rPr>
          <w:rFonts w:ascii="Arial" w:hAnsi="Arial" w:cs="Arial"/>
          <w:sz w:val="22"/>
          <w:szCs w:val="22"/>
        </w:rPr>
      </w:pPr>
    </w:p>
    <w:p w14:paraId="39C59DDC" w14:textId="77777777" w:rsidR="003B3F61" w:rsidRPr="00205578" w:rsidRDefault="003B3F61" w:rsidP="009B0502">
      <w:pPr>
        <w:pStyle w:val="Titre1"/>
        <w:tabs>
          <w:tab w:val="left" w:pos="4338"/>
        </w:tabs>
        <w:spacing w:line="240" w:lineRule="exact"/>
        <w:jc w:val="center"/>
        <w:rPr>
          <w:rFonts w:ascii="Arial" w:hAnsi="Arial" w:cs="Arial"/>
          <w:sz w:val="22"/>
          <w:szCs w:val="22"/>
        </w:rPr>
      </w:pPr>
    </w:p>
    <w:p w14:paraId="29093D7E" w14:textId="77777777" w:rsidR="003B3F61" w:rsidRPr="00205578" w:rsidRDefault="003B3F61" w:rsidP="009B0502">
      <w:pPr>
        <w:pStyle w:val="Titre1"/>
        <w:tabs>
          <w:tab w:val="left" w:pos="4338"/>
        </w:tabs>
        <w:spacing w:line="240" w:lineRule="exact"/>
        <w:jc w:val="center"/>
        <w:rPr>
          <w:rFonts w:ascii="Arial" w:hAnsi="Arial" w:cs="Arial"/>
          <w:sz w:val="22"/>
          <w:szCs w:val="22"/>
        </w:rPr>
      </w:pPr>
    </w:p>
    <w:p w14:paraId="352AD593" w14:textId="77777777" w:rsidR="003B3F61" w:rsidRPr="00205578" w:rsidRDefault="003B3F61" w:rsidP="009B0502">
      <w:pPr>
        <w:pStyle w:val="Titre1"/>
        <w:tabs>
          <w:tab w:val="left" w:pos="4338"/>
        </w:tabs>
        <w:spacing w:line="240" w:lineRule="exact"/>
        <w:jc w:val="center"/>
        <w:rPr>
          <w:rFonts w:ascii="Arial" w:hAnsi="Arial" w:cs="Arial"/>
          <w:sz w:val="22"/>
          <w:szCs w:val="22"/>
        </w:rPr>
      </w:pPr>
    </w:p>
    <w:p w14:paraId="6CA85A97" w14:textId="77777777" w:rsidR="003B3F61" w:rsidRPr="00205578" w:rsidRDefault="003B3F61" w:rsidP="009B0502">
      <w:pPr>
        <w:pStyle w:val="Titre1"/>
        <w:tabs>
          <w:tab w:val="left" w:pos="4338"/>
        </w:tabs>
        <w:spacing w:line="240" w:lineRule="exact"/>
        <w:jc w:val="center"/>
        <w:rPr>
          <w:rFonts w:ascii="Arial" w:hAnsi="Arial" w:cs="Arial"/>
          <w:sz w:val="22"/>
          <w:szCs w:val="22"/>
        </w:rPr>
      </w:pPr>
    </w:p>
    <w:p w14:paraId="7F764FFD" w14:textId="77777777" w:rsidR="003B3F61" w:rsidRPr="00205578" w:rsidRDefault="003B3F61" w:rsidP="009B0502">
      <w:pPr>
        <w:pStyle w:val="Titre1"/>
        <w:tabs>
          <w:tab w:val="left" w:pos="4338"/>
        </w:tabs>
        <w:spacing w:line="240" w:lineRule="exact"/>
        <w:jc w:val="center"/>
        <w:rPr>
          <w:rFonts w:ascii="Arial" w:hAnsi="Arial" w:cs="Arial"/>
          <w:sz w:val="22"/>
          <w:szCs w:val="22"/>
        </w:rPr>
      </w:pPr>
    </w:p>
    <w:p w14:paraId="6824579F" w14:textId="77777777" w:rsidR="003B3F61" w:rsidRPr="00205578" w:rsidRDefault="003B3F61" w:rsidP="009B0502">
      <w:pPr>
        <w:pStyle w:val="Titre1"/>
        <w:tabs>
          <w:tab w:val="left" w:pos="4338"/>
        </w:tabs>
        <w:spacing w:line="240" w:lineRule="exact"/>
        <w:jc w:val="center"/>
        <w:rPr>
          <w:rFonts w:ascii="Arial" w:hAnsi="Arial" w:cs="Arial"/>
          <w:sz w:val="22"/>
          <w:szCs w:val="22"/>
        </w:rPr>
      </w:pPr>
    </w:p>
    <w:p w14:paraId="383635AF" w14:textId="378A17B1" w:rsidR="0099157A" w:rsidRDefault="001454F5" w:rsidP="00146A9E">
      <w:pPr>
        <w:pStyle w:val="Titre1"/>
        <w:tabs>
          <w:tab w:val="left" w:pos="4338"/>
        </w:tabs>
        <w:spacing w:line="240" w:lineRule="exact"/>
        <w:jc w:val="center"/>
        <w:rPr>
          <w:rFonts w:ascii="Arial" w:hAnsi="Arial" w:cs="Arial"/>
          <w:b w:val="0"/>
          <w:bCs/>
          <w:sz w:val="22"/>
          <w:szCs w:val="22"/>
        </w:rPr>
      </w:pPr>
      <w:r w:rsidRPr="00205578">
        <w:rPr>
          <w:rFonts w:ascii="Arial" w:hAnsi="Arial" w:cs="Arial"/>
          <w:sz w:val="22"/>
          <w:szCs w:val="22"/>
        </w:rPr>
        <w:t>Fig</w:t>
      </w:r>
      <w:r w:rsidR="00BE14E2" w:rsidRPr="00205578">
        <w:rPr>
          <w:rFonts w:ascii="Arial" w:hAnsi="Arial" w:cs="Arial"/>
          <w:sz w:val="22"/>
          <w:szCs w:val="22"/>
        </w:rPr>
        <w:t>.</w:t>
      </w:r>
      <w:r w:rsidRPr="00205578">
        <w:rPr>
          <w:rFonts w:ascii="Arial" w:hAnsi="Arial" w:cs="Arial"/>
          <w:sz w:val="22"/>
          <w:szCs w:val="22"/>
        </w:rPr>
        <w:t xml:space="preserve"> 3.1</w:t>
      </w:r>
      <w:r w:rsidRPr="00205578">
        <w:rPr>
          <w:rFonts w:ascii="Arial" w:hAnsi="Arial" w:cs="Arial"/>
          <w:b w:val="0"/>
          <w:bCs/>
          <w:sz w:val="22"/>
          <w:szCs w:val="22"/>
        </w:rPr>
        <w:t xml:space="preserve">: Diagram of </w:t>
      </w:r>
      <w:r w:rsidR="00146A9E" w:rsidRPr="00205578">
        <w:rPr>
          <w:rFonts w:ascii="Arial" w:hAnsi="Arial" w:cs="Arial"/>
          <w:b w:val="0"/>
          <w:bCs/>
          <w:sz w:val="22"/>
          <w:szCs w:val="22"/>
        </w:rPr>
        <w:t xml:space="preserve">liquid-fueled </w:t>
      </w:r>
      <w:r w:rsidRPr="00205578">
        <w:rPr>
          <w:rFonts w:ascii="Arial" w:hAnsi="Arial" w:cs="Arial"/>
          <w:b w:val="0"/>
          <w:bCs/>
          <w:sz w:val="22"/>
          <w:szCs w:val="22"/>
        </w:rPr>
        <w:t xml:space="preserve">MSR </w:t>
      </w:r>
      <w:r w:rsidR="00A2292E" w:rsidRPr="00205578">
        <w:rPr>
          <w:rFonts w:ascii="Arial" w:hAnsi="Arial" w:cs="Arial"/>
          <w:b w:val="0"/>
          <w:bCs/>
          <w:sz w:val="22"/>
          <w:szCs w:val="22"/>
        </w:rPr>
        <w:t>n</w:t>
      </w:r>
      <w:r w:rsidRPr="00205578">
        <w:rPr>
          <w:rFonts w:ascii="Arial" w:hAnsi="Arial" w:cs="Arial"/>
          <w:b w:val="0"/>
          <w:bCs/>
          <w:sz w:val="22"/>
          <w:szCs w:val="22"/>
        </w:rPr>
        <w:t xml:space="preserve">uclear </w:t>
      </w:r>
      <w:r w:rsidR="00A2292E" w:rsidRPr="00205578">
        <w:rPr>
          <w:rFonts w:ascii="Arial" w:hAnsi="Arial" w:cs="Arial"/>
          <w:b w:val="0"/>
          <w:bCs/>
          <w:sz w:val="22"/>
          <w:szCs w:val="22"/>
        </w:rPr>
        <w:t>s</w:t>
      </w:r>
      <w:r w:rsidRPr="00205578">
        <w:rPr>
          <w:rFonts w:ascii="Arial" w:hAnsi="Arial" w:cs="Arial"/>
          <w:b w:val="0"/>
          <w:bCs/>
          <w:sz w:val="22"/>
          <w:szCs w:val="22"/>
        </w:rPr>
        <w:t xml:space="preserve">ystem </w:t>
      </w:r>
      <w:r w:rsidR="00A2292E" w:rsidRPr="00205578">
        <w:rPr>
          <w:rFonts w:ascii="Arial" w:hAnsi="Arial" w:cs="Arial"/>
          <w:b w:val="0"/>
          <w:bCs/>
          <w:sz w:val="22"/>
          <w:szCs w:val="22"/>
        </w:rPr>
        <w:t>e</w:t>
      </w:r>
      <w:r w:rsidRPr="00205578">
        <w:rPr>
          <w:rFonts w:ascii="Arial" w:hAnsi="Arial" w:cs="Arial"/>
          <w:b w:val="0"/>
          <w:bCs/>
          <w:sz w:val="22"/>
          <w:szCs w:val="22"/>
        </w:rPr>
        <w:t>lements</w:t>
      </w:r>
    </w:p>
    <w:p w14:paraId="47BBB12D" w14:textId="77777777" w:rsidR="0064497A" w:rsidRPr="0064497A" w:rsidRDefault="0064497A" w:rsidP="0064497A"/>
    <w:p w14:paraId="1154C32C" w14:textId="6DD43AAC" w:rsidR="00146A9E" w:rsidRPr="00205578" w:rsidRDefault="00B12831" w:rsidP="00146A9E">
      <w:pPr>
        <w:rPr>
          <w:rFonts w:ascii="Arial" w:hAnsi="Arial" w:cs="Arial"/>
          <w:bCs/>
          <w:iCs/>
          <w:szCs w:val="22"/>
        </w:rPr>
      </w:pPr>
      <w:r w:rsidRPr="00205578">
        <w:rPr>
          <w:rFonts w:ascii="Arial" w:hAnsi="Arial" w:cs="Arial"/>
          <w:bCs/>
          <w:iCs/>
          <w:noProof/>
          <w:szCs w:val="22"/>
          <w:lang w:eastAsia="en-US"/>
        </w:rPr>
        <mc:AlternateContent>
          <mc:Choice Requires="wps">
            <w:drawing>
              <wp:anchor distT="0" distB="0" distL="114300" distR="114300" simplePos="0" relativeHeight="251655680" behindDoc="0" locked="0" layoutInCell="1" allowOverlap="1" wp14:anchorId="49B6D4C5" wp14:editId="376518C0">
                <wp:simplePos x="0" y="0"/>
                <wp:positionH relativeFrom="column">
                  <wp:posOffset>652145</wp:posOffset>
                </wp:positionH>
                <wp:positionV relativeFrom="paragraph">
                  <wp:posOffset>3810</wp:posOffset>
                </wp:positionV>
                <wp:extent cx="3943350" cy="24574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3943350" cy="2457450"/>
                        </a:xfrm>
                        <a:prstGeom prst="rect">
                          <a:avLst/>
                        </a:prstGeom>
                        <a:solidFill>
                          <a:schemeClr val="accent6">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31AEE80" id="Rectangle 47" o:spid="_x0000_s1026" style="position:absolute;margin-left:51.35pt;margin-top:.3pt;width:310.5pt;height:1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" fillcolor="#c5e0b3 [1305]" strokecolor="black [3213]" strokeweight="1.5pt"/>
            </w:pict>
          </mc:Fallback>
        </mc:AlternateContent>
      </w:r>
    </w:p>
    <w:p w14:paraId="7BD02C33" w14:textId="01DBCAD4" w:rsidR="00146A9E" w:rsidRPr="00205578" w:rsidRDefault="00B12831" w:rsidP="00146A9E">
      <w:pPr>
        <w:rPr>
          <w:rFonts w:ascii="Arial" w:hAnsi="Arial" w:cs="Arial"/>
          <w:bCs/>
          <w:iCs/>
          <w:szCs w:val="22"/>
        </w:rPr>
      </w:pPr>
      <w:r w:rsidRPr="00205578">
        <w:rPr>
          <w:rFonts w:ascii="Arial" w:hAnsi="Arial" w:cs="Arial"/>
          <w:bCs/>
          <w:iCs/>
          <w:noProof/>
          <w:szCs w:val="22"/>
          <w:lang w:eastAsia="en-US"/>
        </w:rPr>
        <mc:AlternateContent>
          <mc:Choice Requires="wpg">
            <w:drawing>
              <wp:anchor distT="0" distB="0" distL="114300" distR="114300" simplePos="0" relativeHeight="251658752" behindDoc="0" locked="0" layoutInCell="1" allowOverlap="1" wp14:anchorId="65D22A53" wp14:editId="577243F6">
                <wp:simplePos x="0" y="0"/>
                <wp:positionH relativeFrom="column">
                  <wp:posOffset>878205</wp:posOffset>
                </wp:positionH>
                <wp:positionV relativeFrom="paragraph">
                  <wp:posOffset>10795</wp:posOffset>
                </wp:positionV>
                <wp:extent cx="3514725" cy="2011680"/>
                <wp:effectExtent l="0" t="0" r="28575" b="26670"/>
                <wp:wrapNone/>
                <wp:docPr id="4" name="Group 4"/>
                <wp:cNvGraphicFramePr/>
                <a:graphic xmlns:a="http://schemas.openxmlformats.org/drawingml/2006/main">
                  <a:graphicData uri="http://schemas.microsoft.com/office/word/2010/wordprocessingGroup">
                    <wpg:wgp>
                      <wpg:cNvGrpSpPr/>
                      <wpg:grpSpPr>
                        <a:xfrm>
                          <a:off x="0" y="0"/>
                          <a:ext cx="3514725" cy="2011680"/>
                          <a:chOff x="0" y="0"/>
                          <a:chExt cx="3514725" cy="2012155"/>
                        </a:xfrm>
                      </wpg:grpSpPr>
                      <wps:wsp>
                        <wps:cNvPr id="49" name="Oval 49"/>
                        <wps:cNvSpPr/>
                        <wps:spPr>
                          <a:xfrm>
                            <a:off x="2600325" y="590550"/>
                            <a:ext cx="914400" cy="914400"/>
                          </a:xfrm>
                          <a:prstGeom prst="ellipse">
                            <a:avLst/>
                          </a:prstGeom>
                          <a:solidFill>
                            <a:srgbClr val="FFFF99"/>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C72F4" w14:textId="77777777" w:rsidR="00FF24A9" w:rsidRPr="008D5C2C" w:rsidRDefault="00FF24A9" w:rsidP="00146A9E">
                              <w:pPr>
                                <w:rPr>
                                  <w:color w:val="000000" w:themeColor="text1"/>
                                </w:rPr>
                              </w:pPr>
                              <w:r>
                                <w:rPr>
                                  <w:color w:val="000000" w:themeColor="text1"/>
                                </w:rPr>
                                <w:t xml:space="preserve">  M</w:t>
                              </w:r>
                              <w:r w:rsidRPr="008D5C2C">
                                <w:rPr>
                                  <w:color w:val="000000" w:themeColor="text1"/>
                                </w:rPr>
                                <w:t>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171575" y="828675"/>
                            <a:ext cx="1228725" cy="478211"/>
                          </a:xfrm>
                          <a:prstGeom prst="rect">
                            <a:avLst/>
                          </a:prstGeom>
                          <a:solidFill>
                            <a:srgbClr val="FFFF99"/>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2F8D1" w14:textId="417B525F" w:rsidR="00FF24A9" w:rsidRPr="008D5C2C" w:rsidRDefault="00FF24A9" w:rsidP="00146A9E">
                              <w:pPr>
                                <w:jc w:val="center"/>
                                <w:rPr>
                                  <w:color w:val="000000" w:themeColor="text1"/>
                                </w:rPr>
                              </w:pPr>
                              <w:r>
                                <w:rPr>
                                  <w:color w:val="000000" w:themeColor="text1"/>
                                </w:rPr>
                                <w:t>Fuel Services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362075" y="1571625"/>
                            <a:ext cx="893459" cy="440530"/>
                          </a:xfrm>
                          <a:prstGeom prst="rect">
                            <a:avLst/>
                          </a:prstGeom>
                          <a:solidFill>
                            <a:srgbClr val="FFFF99"/>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7CD6C" w14:textId="3313EDC4" w:rsidR="00FF24A9" w:rsidRPr="008D5C2C" w:rsidRDefault="00FF24A9" w:rsidP="00146A9E">
                              <w:pPr>
                                <w:jc w:val="center"/>
                                <w:rPr>
                                  <w:color w:val="000000" w:themeColor="text1"/>
                                </w:rPr>
                              </w:pPr>
                              <w:r>
                                <w:rPr>
                                  <w:color w:val="000000" w:themeColor="text1"/>
                                </w:rPr>
                                <w:t>Spent Fuel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0" y="695325"/>
                            <a:ext cx="918210" cy="809625"/>
                          </a:xfrm>
                          <a:prstGeom prst="rect">
                            <a:avLst/>
                          </a:prstGeom>
                          <a:solidFill>
                            <a:srgbClr val="FFFF99"/>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DADAC" w14:textId="53EFA885" w:rsidR="00FF24A9" w:rsidRPr="008D5C2C" w:rsidRDefault="00FF24A9" w:rsidP="00146A9E">
                              <w:pPr>
                                <w:jc w:val="center"/>
                                <w:rPr>
                                  <w:color w:val="000000" w:themeColor="text1"/>
                                </w:rPr>
                              </w:pPr>
                              <w:r>
                                <w:rPr>
                                  <w:color w:val="000000" w:themeColor="text1"/>
                                </w:rPr>
                                <w:t>Fresh and Spent Fuel Shipping &amp; Receiving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400175" y="0"/>
                            <a:ext cx="752475" cy="585875"/>
                          </a:xfrm>
                          <a:prstGeom prst="rect">
                            <a:avLst/>
                          </a:prstGeom>
                          <a:solidFill>
                            <a:srgbClr val="FFFF99"/>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065A2" w14:textId="3A1D3C70" w:rsidR="00FF24A9" w:rsidRPr="008D5C2C" w:rsidRDefault="00FF24A9" w:rsidP="00146A9E">
                              <w:pPr>
                                <w:jc w:val="center"/>
                                <w:rPr>
                                  <w:color w:val="000000" w:themeColor="text1"/>
                                </w:rPr>
                              </w:pPr>
                              <w:r>
                                <w:rPr>
                                  <w:color w:val="000000" w:themeColor="text1"/>
                                </w:rPr>
                                <w:t>Fresh Fuel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Connector 52"/>
                        <wps:cNvCnPr/>
                        <wps:spPr>
                          <a:xfrm>
                            <a:off x="2400300" y="1085850"/>
                            <a:ext cx="200025" cy="0"/>
                          </a:xfrm>
                          <a:prstGeom prst="line">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1771650" y="590550"/>
                            <a:ext cx="0" cy="228600"/>
                          </a:xfrm>
                          <a:prstGeom prst="line">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1771650" y="1343025"/>
                            <a:ext cx="0" cy="228600"/>
                          </a:xfrm>
                          <a:prstGeom prst="line">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933450" y="1085850"/>
                            <a:ext cx="241160" cy="0"/>
                          </a:xfrm>
                          <a:prstGeom prst="line">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D22A53" id="Group 4" o:spid="_x0000_s1041" style="position:absolute;left:0;text-align:left;margin-left:69.15pt;margin-top:.85pt;width:276.75pt;height:158.4pt;z-index:251658752" coordsize="35147,2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">
                <v:oval id="Oval 49" o:spid="_x0000_s1042" style="position:absolute;left:26003;top:5905;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" fillcolor="#ff9" strokecolor="black [3213]" strokeweight="1.5pt">
                  <v:stroke joinstyle="miter"/>
                  <v:textbox>
                    <w:txbxContent>
                      <w:p w14:paraId="7FCC72F4" w14:textId="77777777" w:rsidR="00FF24A9" w:rsidRPr="008D5C2C" w:rsidRDefault="00FF24A9" w:rsidP="00146A9E">
                        <w:pPr>
                          <w:rPr>
                            <w:color w:val="000000" w:themeColor="text1"/>
                          </w:rPr>
                        </w:pPr>
                        <w:r>
                          <w:rPr>
                            <w:color w:val="000000" w:themeColor="text1"/>
                          </w:rPr>
                          <w:t xml:space="preserve">  M</w:t>
                        </w:r>
                        <w:r w:rsidRPr="008D5C2C">
                          <w:rPr>
                            <w:color w:val="000000" w:themeColor="text1"/>
                          </w:rPr>
                          <w:t>SR</w:t>
                        </w:r>
                      </w:p>
                    </w:txbxContent>
                  </v:textbox>
                </v:oval>
                <v:rect id="Rectangle 50" o:spid="_x0000_s1043" style="position:absolute;left:11715;top:8286;width:12288;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" fillcolor="#ff9" strokecolor="black [3213]" strokeweight="1.5pt">
                  <v:textbox>
                    <w:txbxContent>
                      <w:p w14:paraId="6162F8D1" w14:textId="417B525F" w:rsidR="00FF24A9" w:rsidRPr="008D5C2C" w:rsidRDefault="00FF24A9" w:rsidP="00146A9E">
                        <w:pPr>
                          <w:jc w:val="center"/>
                          <w:rPr>
                            <w:color w:val="000000" w:themeColor="text1"/>
                          </w:rPr>
                        </w:pPr>
                        <w:r>
                          <w:rPr>
                            <w:color w:val="000000" w:themeColor="text1"/>
                          </w:rPr>
                          <w:t>Fuel Services Building</w:t>
                        </w:r>
                      </w:p>
                    </w:txbxContent>
                  </v:textbox>
                </v:rect>
                <v:rect id="Rectangle 57" o:spid="_x0000_s1044" style="position:absolute;left:13620;top:15716;width:8935;height:4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" fillcolor="#ff9" strokecolor="black [3213]" strokeweight="1.5pt">
                  <v:textbox>
                    <w:txbxContent>
                      <w:p w14:paraId="1D77CD6C" w14:textId="3313EDC4" w:rsidR="00FF24A9" w:rsidRPr="008D5C2C" w:rsidRDefault="00FF24A9" w:rsidP="00146A9E">
                        <w:pPr>
                          <w:jc w:val="center"/>
                          <w:rPr>
                            <w:color w:val="000000" w:themeColor="text1"/>
                          </w:rPr>
                        </w:pPr>
                        <w:r>
                          <w:rPr>
                            <w:color w:val="000000" w:themeColor="text1"/>
                          </w:rPr>
                          <w:t>Spent Fuel Storage</w:t>
                        </w:r>
                      </w:p>
                    </w:txbxContent>
                  </v:textbox>
                </v:rect>
                <v:rect id="Rectangle 48" o:spid="_x0000_s1045" style="position:absolute;top:6953;width:9182;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" fillcolor="#ff9" strokecolor="black [3213]" strokeweight="1.5pt">
                  <v:textbox>
                    <w:txbxContent>
                      <w:p w14:paraId="380DADAC" w14:textId="53EFA885" w:rsidR="00FF24A9" w:rsidRPr="008D5C2C" w:rsidRDefault="00FF24A9" w:rsidP="00146A9E">
                        <w:pPr>
                          <w:jc w:val="center"/>
                          <w:rPr>
                            <w:color w:val="000000" w:themeColor="text1"/>
                          </w:rPr>
                        </w:pPr>
                        <w:r>
                          <w:rPr>
                            <w:color w:val="000000" w:themeColor="text1"/>
                          </w:rPr>
                          <w:t>Fresh and Spent Fuel Shipping &amp; Receiving</w:t>
                        </w:r>
                      </w:p>
                    </w:txbxContent>
                  </v:textbox>
                </v:rect>
                <v:rect id="Rectangle 56" o:spid="_x0000_s1046" style="position:absolute;left:14001;width:7525;height:5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" fillcolor="#ff9" strokecolor="black [3213]" strokeweight="1.5pt">
                  <v:textbox>
                    <w:txbxContent>
                      <w:p w14:paraId="2CF065A2" w14:textId="3A1D3C70" w:rsidR="00FF24A9" w:rsidRPr="008D5C2C" w:rsidRDefault="00FF24A9" w:rsidP="00146A9E">
                        <w:pPr>
                          <w:jc w:val="center"/>
                          <w:rPr>
                            <w:color w:val="000000" w:themeColor="text1"/>
                          </w:rPr>
                        </w:pPr>
                        <w:r>
                          <w:rPr>
                            <w:color w:val="000000" w:themeColor="text1"/>
                          </w:rPr>
                          <w:t>Fresh Fuel Storage</w:t>
                        </w:r>
                      </w:p>
                    </w:txbxContent>
                  </v:textbox>
                </v:rect>
                <v:line id="Straight Connector 52" o:spid="_x0000_s1047" style="position:absolute;visibility:visible;mso-wrap-style:square" from="24003,10858" to="26003,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" strokecolor="black [3213]" strokeweight="1.5pt">
                  <v:stroke startarrow="block" endarrow="block" joinstyle="miter"/>
                </v:line>
                <v:line id="Straight Connector 55" o:spid="_x0000_s1048" style="position:absolute;visibility:visible;mso-wrap-style:square" from="17716,5905" to="17716,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" strokecolor="black [3213]" strokeweight="1.5pt">
                  <v:stroke startarrow="block" endarrow="block" joinstyle="miter"/>
                </v:line>
                <v:line id="Straight Connector 60" o:spid="_x0000_s1049" style="position:absolute;visibility:visible;mso-wrap-style:square" from="17716,13430" to="17716,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" strokecolor="black [3213]" strokeweight="1.5pt">
                  <v:stroke startarrow="block" endarrow="block" joinstyle="miter"/>
                </v:line>
                <v:line id="Straight Connector 61" o:spid="_x0000_s1050" style="position:absolute;visibility:visible;mso-wrap-style:square" from="9334,10858" to="11746,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" strokecolor="black [3213]" strokeweight="1.5pt">
                  <v:stroke startarrow="block" endarrow="block" joinstyle="miter"/>
                </v:line>
              </v:group>
            </w:pict>
          </mc:Fallback>
        </mc:AlternateContent>
      </w:r>
    </w:p>
    <w:p w14:paraId="7C3C89B9" w14:textId="6FBFAED5" w:rsidR="00146A9E" w:rsidRPr="00205578" w:rsidRDefault="00146A9E" w:rsidP="00146A9E">
      <w:pPr>
        <w:rPr>
          <w:rFonts w:ascii="Arial" w:hAnsi="Arial" w:cs="Arial"/>
          <w:bCs/>
          <w:iCs/>
          <w:szCs w:val="22"/>
        </w:rPr>
      </w:pPr>
    </w:p>
    <w:p w14:paraId="397C7F4F" w14:textId="24C3E7EE" w:rsidR="00146A9E" w:rsidRPr="00205578" w:rsidRDefault="00146A9E" w:rsidP="00146A9E">
      <w:pPr>
        <w:rPr>
          <w:rFonts w:ascii="Arial" w:hAnsi="Arial" w:cs="Arial"/>
          <w:bCs/>
          <w:iCs/>
          <w:szCs w:val="22"/>
        </w:rPr>
      </w:pPr>
    </w:p>
    <w:p w14:paraId="782CD256" w14:textId="4EDCE83A" w:rsidR="00146A9E" w:rsidRPr="00205578" w:rsidRDefault="00146A9E" w:rsidP="00146A9E">
      <w:pPr>
        <w:rPr>
          <w:rFonts w:ascii="Arial" w:hAnsi="Arial" w:cs="Arial"/>
          <w:bCs/>
          <w:iCs/>
          <w:szCs w:val="22"/>
        </w:rPr>
      </w:pPr>
    </w:p>
    <w:p w14:paraId="6A8E28DF" w14:textId="39CF13DC" w:rsidR="00146A9E" w:rsidRPr="00205578" w:rsidRDefault="00146A9E" w:rsidP="00146A9E">
      <w:pPr>
        <w:rPr>
          <w:rFonts w:ascii="Arial" w:hAnsi="Arial" w:cs="Arial"/>
          <w:bCs/>
          <w:iCs/>
          <w:szCs w:val="22"/>
        </w:rPr>
      </w:pPr>
    </w:p>
    <w:p w14:paraId="6AC2E81F" w14:textId="60B2B680" w:rsidR="00146A9E" w:rsidRPr="00205578" w:rsidRDefault="00146A9E" w:rsidP="00146A9E">
      <w:pPr>
        <w:rPr>
          <w:rFonts w:ascii="Arial" w:hAnsi="Arial" w:cs="Arial"/>
          <w:bCs/>
          <w:iCs/>
          <w:szCs w:val="22"/>
        </w:rPr>
      </w:pPr>
    </w:p>
    <w:p w14:paraId="524FE9CB" w14:textId="58D846C0" w:rsidR="00146A9E" w:rsidRPr="00205578" w:rsidRDefault="00146A9E" w:rsidP="00146A9E">
      <w:pPr>
        <w:rPr>
          <w:rFonts w:ascii="Arial" w:hAnsi="Arial" w:cs="Arial"/>
          <w:bCs/>
          <w:iCs/>
          <w:szCs w:val="22"/>
        </w:rPr>
      </w:pPr>
    </w:p>
    <w:p w14:paraId="5EC8E63D" w14:textId="36D55ACC" w:rsidR="00146A9E" w:rsidRPr="00205578" w:rsidRDefault="00146A9E" w:rsidP="00146A9E">
      <w:pPr>
        <w:rPr>
          <w:rFonts w:ascii="Arial" w:hAnsi="Arial" w:cs="Arial"/>
          <w:bCs/>
          <w:iCs/>
          <w:szCs w:val="22"/>
        </w:rPr>
      </w:pPr>
    </w:p>
    <w:p w14:paraId="5C3595AA" w14:textId="5169E863" w:rsidR="00146A9E" w:rsidRPr="00205578" w:rsidRDefault="00146A9E" w:rsidP="00146A9E">
      <w:pPr>
        <w:rPr>
          <w:rFonts w:ascii="Arial" w:hAnsi="Arial" w:cs="Arial"/>
          <w:bCs/>
          <w:iCs/>
          <w:szCs w:val="22"/>
        </w:rPr>
      </w:pPr>
    </w:p>
    <w:p w14:paraId="0EBB7CFE" w14:textId="77777777" w:rsidR="00146A9E" w:rsidRPr="00205578" w:rsidRDefault="00146A9E" w:rsidP="00146A9E">
      <w:pPr>
        <w:rPr>
          <w:rFonts w:ascii="Arial" w:hAnsi="Arial" w:cs="Arial"/>
          <w:bCs/>
          <w:iCs/>
          <w:szCs w:val="22"/>
        </w:rPr>
      </w:pPr>
    </w:p>
    <w:p w14:paraId="4F91668A" w14:textId="384CA184" w:rsidR="00146A9E" w:rsidRPr="00205578" w:rsidRDefault="00146A9E" w:rsidP="00146A9E">
      <w:pPr>
        <w:pStyle w:val="Titre1"/>
        <w:tabs>
          <w:tab w:val="left" w:pos="4338"/>
        </w:tabs>
        <w:spacing w:line="240" w:lineRule="exact"/>
        <w:jc w:val="center"/>
        <w:rPr>
          <w:rFonts w:ascii="Arial" w:hAnsi="Arial" w:cs="Arial"/>
          <w:sz w:val="22"/>
          <w:szCs w:val="22"/>
        </w:rPr>
      </w:pPr>
      <w:r w:rsidRPr="00205578">
        <w:rPr>
          <w:rFonts w:ascii="Arial" w:hAnsi="Arial" w:cs="Arial"/>
          <w:sz w:val="22"/>
          <w:szCs w:val="22"/>
        </w:rPr>
        <w:t>Fig</w:t>
      </w:r>
      <w:r w:rsidR="00BE14E2" w:rsidRPr="00205578">
        <w:rPr>
          <w:rFonts w:ascii="Arial" w:hAnsi="Arial" w:cs="Arial"/>
          <w:sz w:val="22"/>
          <w:szCs w:val="22"/>
        </w:rPr>
        <w:t>.</w:t>
      </w:r>
      <w:r w:rsidRPr="00205578">
        <w:rPr>
          <w:rFonts w:ascii="Arial" w:hAnsi="Arial" w:cs="Arial"/>
          <w:sz w:val="22"/>
          <w:szCs w:val="22"/>
        </w:rPr>
        <w:t xml:space="preserve"> 3.2</w:t>
      </w:r>
      <w:r w:rsidRPr="00205578">
        <w:rPr>
          <w:rFonts w:ascii="Arial" w:hAnsi="Arial" w:cs="Arial"/>
          <w:b w:val="0"/>
          <w:bCs/>
          <w:sz w:val="22"/>
          <w:szCs w:val="22"/>
        </w:rPr>
        <w:t>: Diagram of solid-fueled MSR nuclear system elements</w:t>
      </w:r>
    </w:p>
    <w:p w14:paraId="5F5C0ED6" w14:textId="77777777" w:rsidR="00B12831" w:rsidRPr="00205578" w:rsidRDefault="00B12831" w:rsidP="00C22857">
      <w:pPr>
        <w:spacing w:after="60"/>
        <w:rPr>
          <w:rFonts w:ascii="Arial" w:hAnsi="Arial" w:cs="Arial"/>
          <w:bCs/>
          <w:iCs/>
          <w:szCs w:val="22"/>
          <w:u w:val="single"/>
        </w:rPr>
      </w:pPr>
    </w:p>
    <w:p w14:paraId="4AAB0CAE" w14:textId="77777777" w:rsidR="0064497A" w:rsidRDefault="0064497A" w:rsidP="00C22857">
      <w:pPr>
        <w:spacing w:after="60"/>
        <w:rPr>
          <w:rFonts w:ascii="Arial" w:hAnsi="Arial" w:cs="Arial"/>
          <w:bCs/>
          <w:iCs/>
          <w:szCs w:val="22"/>
          <w:u w:val="single"/>
        </w:rPr>
      </w:pPr>
    </w:p>
    <w:p w14:paraId="0110DA53" w14:textId="0688D6F4" w:rsidR="00C22857" w:rsidRPr="00205578" w:rsidRDefault="00C22857" w:rsidP="00C22857">
      <w:pPr>
        <w:spacing w:after="60"/>
        <w:rPr>
          <w:rFonts w:ascii="Arial" w:hAnsi="Arial" w:cs="Arial"/>
          <w:bCs/>
          <w:iCs/>
          <w:szCs w:val="22"/>
          <w:u w:val="single"/>
        </w:rPr>
      </w:pPr>
      <w:r w:rsidRPr="00205578">
        <w:rPr>
          <w:rFonts w:ascii="Arial" w:hAnsi="Arial" w:cs="Arial"/>
          <w:bCs/>
          <w:iCs/>
          <w:szCs w:val="22"/>
          <w:u w:val="single"/>
        </w:rPr>
        <w:lastRenderedPageBreak/>
        <w:t xml:space="preserve">Reactor </w:t>
      </w:r>
      <w:r w:rsidR="0076280A" w:rsidRPr="00205578">
        <w:rPr>
          <w:rFonts w:ascii="Arial" w:hAnsi="Arial" w:cs="Arial"/>
          <w:bCs/>
          <w:iCs/>
          <w:szCs w:val="22"/>
          <w:u w:val="single"/>
        </w:rPr>
        <w:t>Building</w:t>
      </w:r>
    </w:p>
    <w:p w14:paraId="7E944212" w14:textId="6EDD1832" w:rsidR="00C22857" w:rsidRPr="00205578" w:rsidRDefault="00C22857" w:rsidP="00C22857">
      <w:pPr>
        <w:rPr>
          <w:rFonts w:ascii="Arial" w:hAnsi="Arial" w:cs="Arial"/>
          <w:bCs/>
          <w:iCs/>
          <w:szCs w:val="22"/>
        </w:rPr>
      </w:pPr>
      <w:r w:rsidRPr="00205578">
        <w:rPr>
          <w:rFonts w:ascii="Arial" w:hAnsi="Arial" w:cs="Arial"/>
          <w:bCs/>
          <w:iCs/>
          <w:szCs w:val="22"/>
        </w:rPr>
        <w:t xml:space="preserve">The reactor </w:t>
      </w:r>
      <w:r w:rsidR="0076280A" w:rsidRPr="00205578">
        <w:rPr>
          <w:rFonts w:ascii="Arial" w:hAnsi="Arial" w:cs="Arial"/>
          <w:bCs/>
          <w:iCs/>
          <w:szCs w:val="22"/>
        </w:rPr>
        <w:t>core</w:t>
      </w:r>
      <w:r w:rsidRPr="00205578">
        <w:rPr>
          <w:rFonts w:ascii="Arial" w:hAnsi="Arial" w:cs="Arial"/>
          <w:bCs/>
          <w:iCs/>
          <w:szCs w:val="22"/>
        </w:rPr>
        <w:t>, whether solid</w:t>
      </w:r>
      <w:r w:rsidR="0076280A" w:rsidRPr="00205578">
        <w:rPr>
          <w:rFonts w:ascii="Arial" w:hAnsi="Arial" w:cs="Arial"/>
          <w:bCs/>
          <w:iCs/>
          <w:szCs w:val="22"/>
        </w:rPr>
        <w:t>-</w:t>
      </w:r>
      <w:r w:rsidRPr="00205578">
        <w:rPr>
          <w:rFonts w:ascii="Arial" w:hAnsi="Arial" w:cs="Arial"/>
          <w:bCs/>
          <w:iCs/>
          <w:szCs w:val="22"/>
        </w:rPr>
        <w:t xml:space="preserve"> or liquid</w:t>
      </w:r>
      <w:r w:rsidR="0076280A" w:rsidRPr="00205578">
        <w:rPr>
          <w:rFonts w:ascii="Arial" w:hAnsi="Arial" w:cs="Arial"/>
          <w:bCs/>
          <w:iCs/>
          <w:szCs w:val="22"/>
        </w:rPr>
        <w:t>-fueled</w:t>
      </w:r>
      <w:r w:rsidRPr="00205578">
        <w:rPr>
          <w:rFonts w:ascii="Arial" w:hAnsi="Arial" w:cs="Arial"/>
          <w:bCs/>
          <w:iCs/>
          <w:szCs w:val="22"/>
        </w:rPr>
        <w:t xml:space="preserve"> and the </w:t>
      </w:r>
      <w:r w:rsidRPr="00205578">
        <w:rPr>
          <w:rFonts w:ascii="Arial" w:hAnsi="Arial" w:cs="Arial"/>
          <w:szCs w:val="22"/>
          <w:lang w:val="en-GB"/>
        </w:rPr>
        <w:t xml:space="preserve">intermediate circuits and heat exchangers are enclosed in </w:t>
      </w:r>
      <w:r w:rsidR="0011203E" w:rsidRPr="00205578">
        <w:rPr>
          <w:rFonts w:ascii="Arial" w:hAnsi="Arial" w:cs="Arial"/>
          <w:szCs w:val="22"/>
          <w:lang w:val="en-GB"/>
        </w:rPr>
        <w:t xml:space="preserve">containment within </w:t>
      </w:r>
      <w:r w:rsidRPr="00205578">
        <w:rPr>
          <w:rFonts w:ascii="Arial" w:hAnsi="Arial" w:cs="Arial"/>
          <w:szCs w:val="22"/>
          <w:lang w:val="en-GB"/>
        </w:rPr>
        <w:t>the reactor building</w:t>
      </w:r>
      <w:r w:rsidRPr="00205578">
        <w:rPr>
          <w:rFonts w:ascii="Arial" w:hAnsi="Arial" w:cs="Arial"/>
          <w:bCs/>
          <w:iCs/>
          <w:szCs w:val="22"/>
        </w:rPr>
        <w:t xml:space="preserve">. </w:t>
      </w:r>
      <w:r w:rsidR="0011203E" w:rsidRPr="00205578">
        <w:rPr>
          <w:rFonts w:ascii="Arial" w:hAnsi="Arial" w:cs="Arial"/>
          <w:bCs/>
          <w:iCs/>
          <w:szCs w:val="22"/>
        </w:rPr>
        <w:t xml:space="preserve">The cover gas system will typically be in a separate containment structure also within the reactor building.  The fuel salt storage tanks and possibly the drain tanks will also likely be in separately shielded containments within the reactor building.  </w:t>
      </w:r>
      <w:r w:rsidRPr="00205578">
        <w:rPr>
          <w:rFonts w:ascii="Arial" w:hAnsi="Arial" w:cs="Arial"/>
          <w:bCs/>
          <w:iCs/>
          <w:szCs w:val="22"/>
        </w:rPr>
        <w:t>Solid-fueled versus liquid fueled designs provide differences in sabotage or theft targets, but generally the layers of shielding and other plant components along with the high radiation dose provide barriers to theft and sabotage.</w:t>
      </w:r>
    </w:p>
    <w:p w14:paraId="5077432B" w14:textId="080F6166" w:rsidR="00C22857" w:rsidRPr="00205578" w:rsidRDefault="00C22857" w:rsidP="00C22857">
      <w:pPr>
        <w:spacing w:after="60"/>
        <w:rPr>
          <w:rFonts w:ascii="Arial" w:hAnsi="Arial" w:cs="Arial"/>
          <w:bCs/>
          <w:iCs/>
          <w:szCs w:val="22"/>
          <w:u w:val="single"/>
        </w:rPr>
      </w:pPr>
      <w:r w:rsidRPr="00205578">
        <w:rPr>
          <w:rFonts w:ascii="Arial" w:hAnsi="Arial" w:cs="Arial"/>
          <w:bCs/>
          <w:iCs/>
          <w:szCs w:val="22"/>
          <w:u w:val="single"/>
        </w:rPr>
        <w:t>Salt Processing Unit</w:t>
      </w:r>
      <w:r w:rsidR="003B3F61" w:rsidRPr="00205578">
        <w:rPr>
          <w:rFonts w:ascii="Arial" w:hAnsi="Arial" w:cs="Arial"/>
          <w:bCs/>
          <w:iCs/>
          <w:szCs w:val="22"/>
          <w:u w:val="single"/>
        </w:rPr>
        <w:t>(s)</w:t>
      </w:r>
    </w:p>
    <w:p w14:paraId="0A589D72" w14:textId="296E3309" w:rsidR="00C22857" w:rsidRPr="00205578" w:rsidRDefault="00C22857" w:rsidP="00C22857">
      <w:pPr>
        <w:rPr>
          <w:rFonts w:ascii="Arial" w:hAnsi="Arial" w:cs="Arial"/>
          <w:bCs/>
          <w:iCs/>
          <w:szCs w:val="22"/>
        </w:rPr>
      </w:pPr>
      <w:r w:rsidRPr="00205578">
        <w:rPr>
          <w:rFonts w:ascii="Arial" w:hAnsi="Arial" w:cs="Arial"/>
          <w:bCs/>
          <w:iCs/>
          <w:szCs w:val="22"/>
        </w:rPr>
        <w:t>Salt processing only applies to the liquid-fueled designs</w:t>
      </w:r>
      <w:r w:rsidR="00826C44" w:rsidRPr="00205578">
        <w:rPr>
          <w:rFonts w:ascii="Arial" w:hAnsi="Arial" w:cs="Arial"/>
          <w:bCs/>
          <w:iCs/>
          <w:szCs w:val="22"/>
        </w:rPr>
        <w:t>.</w:t>
      </w:r>
      <w:r w:rsidRPr="00205578">
        <w:rPr>
          <w:rFonts w:ascii="Arial" w:hAnsi="Arial" w:cs="Arial"/>
          <w:bCs/>
          <w:iCs/>
          <w:szCs w:val="22"/>
        </w:rPr>
        <w:t xml:space="preserve"> Any MSR design with liquid fuel will need some method for removing off-gases and noble metals. </w:t>
      </w:r>
      <w:r w:rsidR="00A817DD" w:rsidRPr="00205578">
        <w:rPr>
          <w:rFonts w:ascii="Arial" w:hAnsi="Arial" w:cs="Arial"/>
          <w:bCs/>
          <w:iCs/>
          <w:szCs w:val="22"/>
        </w:rPr>
        <w:t>Some design</w:t>
      </w:r>
      <w:r w:rsidR="00826C44" w:rsidRPr="00205578">
        <w:rPr>
          <w:rFonts w:ascii="Arial" w:hAnsi="Arial" w:cs="Arial"/>
          <w:bCs/>
          <w:iCs/>
          <w:szCs w:val="22"/>
        </w:rPr>
        <w:t>s</w:t>
      </w:r>
      <w:r w:rsidR="00A817DD" w:rsidRPr="00205578">
        <w:rPr>
          <w:rFonts w:ascii="Arial" w:hAnsi="Arial" w:cs="Arial"/>
          <w:bCs/>
          <w:iCs/>
          <w:szCs w:val="22"/>
        </w:rPr>
        <w:t>, such as the MSFR, ha</w:t>
      </w:r>
      <w:r w:rsidR="00826C44" w:rsidRPr="00205578">
        <w:rPr>
          <w:rFonts w:ascii="Arial" w:hAnsi="Arial" w:cs="Arial"/>
          <w:bCs/>
          <w:iCs/>
          <w:szCs w:val="22"/>
        </w:rPr>
        <w:t>ve</w:t>
      </w:r>
      <w:r w:rsidR="00A817DD" w:rsidRPr="00205578">
        <w:rPr>
          <w:rFonts w:ascii="Arial" w:hAnsi="Arial" w:cs="Arial"/>
          <w:bCs/>
          <w:iCs/>
          <w:szCs w:val="22"/>
        </w:rPr>
        <w:t xml:space="preserve"> a separate bubbling or sparging system for off-gas capture and removal of noble metals.  </w:t>
      </w:r>
      <w:r w:rsidRPr="00205578">
        <w:rPr>
          <w:rFonts w:ascii="Arial" w:hAnsi="Arial" w:cs="Arial"/>
          <w:bCs/>
          <w:iCs/>
          <w:szCs w:val="22"/>
        </w:rPr>
        <w:t>An additional salt processing unit may be included for fission product removal and actinide separation</w:t>
      </w:r>
      <w:r w:rsidR="007C334E" w:rsidRPr="00205578">
        <w:rPr>
          <w:rFonts w:ascii="Arial" w:hAnsi="Arial" w:cs="Arial"/>
          <w:bCs/>
          <w:iCs/>
          <w:szCs w:val="22"/>
        </w:rPr>
        <w:t xml:space="preserve"> (blue arrow in Fig</w:t>
      </w:r>
      <w:r w:rsidR="00BE14E2" w:rsidRPr="00205578">
        <w:rPr>
          <w:rFonts w:ascii="Arial" w:hAnsi="Arial" w:cs="Arial"/>
          <w:bCs/>
          <w:iCs/>
          <w:szCs w:val="22"/>
        </w:rPr>
        <w:t>.</w:t>
      </w:r>
      <w:r w:rsidR="007C334E" w:rsidRPr="00205578">
        <w:rPr>
          <w:rFonts w:ascii="Arial" w:hAnsi="Arial" w:cs="Arial"/>
          <w:bCs/>
          <w:iCs/>
          <w:szCs w:val="22"/>
        </w:rPr>
        <w:t xml:space="preserve"> 3.1)</w:t>
      </w:r>
      <w:r w:rsidRPr="00205578">
        <w:rPr>
          <w:rFonts w:ascii="Arial" w:hAnsi="Arial" w:cs="Arial"/>
          <w:bCs/>
          <w:iCs/>
          <w:szCs w:val="22"/>
        </w:rPr>
        <w:t xml:space="preserve"> for the case of breeder designs. Due to the very high level of radiation in the salt processing steps, all the stages of the reprocessing unit will be automated</w:t>
      </w:r>
      <w:r w:rsidR="00F80B55" w:rsidRPr="00205578">
        <w:rPr>
          <w:rFonts w:ascii="Arial" w:hAnsi="Arial" w:cs="Arial"/>
          <w:bCs/>
          <w:iCs/>
          <w:szCs w:val="22"/>
        </w:rPr>
        <w:t xml:space="preserve"> and performed within a well shielded facility</w:t>
      </w:r>
      <w:r w:rsidRPr="00205578">
        <w:rPr>
          <w:rFonts w:ascii="Arial" w:hAnsi="Arial" w:cs="Arial"/>
          <w:bCs/>
          <w:iCs/>
          <w:szCs w:val="22"/>
        </w:rPr>
        <w:t>.</w:t>
      </w:r>
    </w:p>
    <w:p w14:paraId="380D0A77" w14:textId="510E8BE7" w:rsidR="0054365D" w:rsidRPr="00205578" w:rsidRDefault="00D91145" w:rsidP="0054365D">
      <w:pPr>
        <w:spacing w:after="60"/>
        <w:rPr>
          <w:rFonts w:ascii="Arial" w:hAnsi="Arial" w:cs="Arial"/>
          <w:bCs/>
          <w:iCs/>
          <w:szCs w:val="22"/>
          <w:u w:val="single"/>
        </w:rPr>
      </w:pPr>
      <w:r w:rsidRPr="00205578">
        <w:rPr>
          <w:rFonts w:ascii="Arial" w:hAnsi="Arial" w:cs="Arial"/>
          <w:bCs/>
          <w:iCs/>
          <w:szCs w:val="22"/>
          <w:u w:val="single"/>
        </w:rPr>
        <w:t>Initial Fissile Fuel S</w:t>
      </w:r>
      <w:r w:rsidR="0054365D" w:rsidRPr="00205578">
        <w:rPr>
          <w:rFonts w:ascii="Arial" w:hAnsi="Arial" w:cs="Arial"/>
          <w:bCs/>
          <w:iCs/>
          <w:szCs w:val="22"/>
          <w:u w:val="single"/>
        </w:rPr>
        <w:t>torage</w:t>
      </w:r>
    </w:p>
    <w:p w14:paraId="675741EF" w14:textId="344420FD" w:rsidR="0054365D" w:rsidRPr="00205578" w:rsidRDefault="0054365D" w:rsidP="0054365D">
      <w:pPr>
        <w:rPr>
          <w:rFonts w:ascii="Arial" w:hAnsi="Arial" w:cs="Arial"/>
          <w:bCs/>
          <w:iCs/>
          <w:szCs w:val="22"/>
        </w:rPr>
      </w:pPr>
      <w:r w:rsidRPr="00205578">
        <w:rPr>
          <w:rFonts w:ascii="Arial" w:hAnsi="Arial" w:cs="Arial"/>
          <w:bCs/>
          <w:iCs/>
          <w:szCs w:val="22"/>
        </w:rPr>
        <w:t xml:space="preserve">The initial load of fissile material </w:t>
      </w:r>
      <w:r w:rsidR="00D91145" w:rsidRPr="00205578">
        <w:rPr>
          <w:rFonts w:ascii="Arial" w:hAnsi="Arial" w:cs="Arial"/>
          <w:bCs/>
          <w:iCs/>
          <w:szCs w:val="22"/>
        </w:rPr>
        <w:t xml:space="preserve">to startup the MSR will have storage on-site, but this may not be needed once the reactor starts up. This may include actinides that are prepared as a molten salt or fresh fuel </w:t>
      </w:r>
      <w:r w:rsidR="0060015C" w:rsidRPr="00205578">
        <w:rPr>
          <w:rFonts w:ascii="Arial" w:hAnsi="Arial" w:cs="Arial"/>
          <w:bCs/>
          <w:iCs/>
          <w:szCs w:val="22"/>
        </w:rPr>
        <w:t xml:space="preserve">pebbles </w:t>
      </w:r>
      <w:r w:rsidR="00D91145" w:rsidRPr="00205578">
        <w:rPr>
          <w:rFonts w:ascii="Arial" w:hAnsi="Arial" w:cs="Arial"/>
          <w:bCs/>
          <w:iCs/>
          <w:szCs w:val="22"/>
        </w:rPr>
        <w:t xml:space="preserve">in the case of the solid-fueled designs. </w:t>
      </w:r>
    </w:p>
    <w:p w14:paraId="19894B56" w14:textId="4A212417" w:rsidR="0054365D" w:rsidRPr="00205578" w:rsidRDefault="00F5715D" w:rsidP="0054365D">
      <w:pPr>
        <w:spacing w:after="60"/>
        <w:rPr>
          <w:rFonts w:ascii="Arial" w:hAnsi="Arial" w:cs="Arial"/>
          <w:bCs/>
          <w:iCs/>
          <w:szCs w:val="22"/>
          <w:u w:val="single"/>
        </w:rPr>
      </w:pPr>
      <w:r w:rsidRPr="00205578">
        <w:rPr>
          <w:rFonts w:ascii="Arial" w:hAnsi="Arial" w:cs="Arial"/>
          <w:bCs/>
          <w:iCs/>
          <w:szCs w:val="22"/>
          <w:u w:val="single"/>
        </w:rPr>
        <w:t>F</w:t>
      </w:r>
      <w:r w:rsidR="00E267EC" w:rsidRPr="00205578">
        <w:rPr>
          <w:rFonts w:ascii="Arial" w:hAnsi="Arial" w:cs="Arial"/>
          <w:bCs/>
          <w:iCs/>
          <w:szCs w:val="22"/>
          <w:u w:val="single"/>
        </w:rPr>
        <w:t>ue</w:t>
      </w:r>
      <w:r w:rsidRPr="00205578">
        <w:rPr>
          <w:rFonts w:ascii="Arial" w:hAnsi="Arial" w:cs="Arial"/>
          <w:bCs/>
          <w:iCs/>
          <w:szCs w:val="22"/>
          <w:u w:val="single"/>
        </w:rPr>
        <w:t xml:space="preserve">l Salt </w:t>
      </w:r>
      <w:r w:rsidR="00D91145" w:rsidRPr="00205578">
        <w:rPr>
          <w:rFonts w:ascii="Arial" w:hAnsi="Arial" w:cs="Arial"/>
          <w:bCs/>
          <w:iCs/>
          <w:szCs w:val="22"/>
          <w:u w:val="single"/>
        </w:rPr>
        <w:t>S</w:t>
      </w:r>
      <w:r w:rsidR="0054365D" w:rsidRPr="00205578">
        <w:rPr>
          <w:rFonts w:ascii="Arial" w:hAnsi="Arial" w:cs="Arial"/>
          <w:bCs/>
          <w:iCs/>
          <w:szCs w:val="22"/>
          <w:u w:val="single"/>
        </w:rPr>
        <w:t>torage</w:t>
      </w:r>
    </w:p>
    <w:p w14:paraId="431BF018" w14:textId="67C02F61" w:rsidR="0054365D" w:rsidRPr="00205578" w:rsidRDefault="0011203E" w:rsidP="0054365D">
      <w:pPr>
        <w:rPr>
          <w:rFonts w:ascii="Arial" w:hAnsi="Arial" w:cs="Arial"/>
          <w:bCs/>
          <w:iCs/>
          <w:szCs w:val="22"/>
        </w:rPr>
      </w:pPr>
      <w:r w:rsidRPr="00205578">
        <w:rPr>
          <w:rFonts w:ascii="Arial" w:hAnsi="Arial" w:cs="Arial"/>
          <w:bCs/>
          <w:iCs/>
          <w:szCs w:val="22"/>
        </w:rPr>
        <w:t>F</w:t>
      </w:r>
      <w:r w:rsidR="00D91145" w:rsidRPr="00205578">
        <w:rPr>
          <w:rFonts w:ascii="Arial" w:hAnsi="Arial" w:cs="Arial"/>
          <w:bCs/>
          <w:iCs/>
          <w:szCs w:val="22"/>
        </w:rPr>
        <w:t xml:space="preserve">uel </w:t>
      </w:r>
      <w:r w:rsidRPr="00205578">
        <w:rPr>
          <w:rFonts w:ascii="Arial" w:hAnsi="Arial" w:cs="Arial"/>
          <w:bCs/>
          <w:iCs/>
          <w:szCs w:val="22"/>
        </w:rPr>
        <w:t xml:space="preserve">(fissile or fertile depending on burner or breeder) </w:t>
      </w:r>
      <w:r w:rsidR="00D91145" w:rsidRPr="00205578">
        <w:rPr>
          <w:rFonts w:ascii="Arial" w:hAnsi="Arial" w:cs="Arial"/>
          <w:bCs/>
          <w:iCs/>
          <w:szCs w:val="22"/>
        </w:rPr>
        <w:t xml:space="preserve">will need to be added to the reactor periodically. This may either be thorium or uranium at various enrichment levels. </w:t>
      </w:r>
      <w:r w:rsidR="0054365D" w:rsidRPr="00205578">
        <w:rPr>
          <w:rFonts w:ascii="Arial" w:hAnsi="Arial" w:cs="Arial"/>
          <w:bCs/>
          <w:iCs/>
          <w:szCs w:val="22"/>
        </w:rPr>
        <w:t xml:space="preserve">The </w:t>
      </w:r>
      <w:r w:rsidR="00F60AA4" w:rsidRPr="00205578">
        <w:rPr>
          <w:rFonts w:ascii="Arial" w:hAnsi="Arial" w:cs="Arial"/>
          <w:bCs/>
          <w:iCs/>
          <w:szCs w:val="22"/>
        </w:rPr>
        <w:t xml:space="preserve">safeguards </w:t>
      </w:r>
      <w:r w:rsidR="0054365D" w:rsidRPr="00205578">
        <w:rPr>
          <w:rFonts w:ascii="Arial" w:hAnsi="Arial" w:cs="Arial"/>
          <w:bCs/>
          <w:iCs/>
          <w:szCs w:val="22"/>
        </w:rPr>
        <w:t>constraints on the storage of thorium are that of fertile materials.</w:t>
      </w:r>
      <w:r w:rsidR="00EA388F" w:rsidRPr="00205578">
        <w:rPr>
          <w:rFonts w:ascii="Arial" w:hAnsi="Arial" w:cs="Arial"/>
          <w:bCs/>
          <w:iCs/>
          <w:szCs w:val="22"/>
        </w:rPr>
        <w:t xml:space="preserve"> Transfer of this material into the reactor site also needs to be considered.</w:t>
      </w:r>
      <w:r w:rsidR="0054365D" w:rsidRPr="00205578">
        <w:rPr>
          <w:rFonts w:ascii="Arial" w:hAnsi="Arial" w:cs="Arial"/>
          <w:bCs/>
          <w:iCs/>
          <w:szCs w:val="22"/>
        </w:rPr>
        <w:t xml:space="preserve"> </w:t>
      </w:r>
    </w:p>
    <w:p w14:paraId="34466F92" w14:textId="77777777" w:rsidR="001454F5" w:rsidRPr="00205578" w:rsidRDefault="001454F5" w:rsidP="003D6F71">
      <w:pPr>
        <w:spacing w:after="60"/>
        <w:rPr>
          <w:rFonts w:ascii="Arial" w:hAnsi="Arial" w:cs="Arial"/>
          <w:bCs/>
          <w:iCs/>
          <w:szCs w:val="22"/>
          <w:u w:val="single"/>
        </w:rPr>
      </w:pPr>
      <w:r w:rsidRPr="00205578">
        <w:rPr>
          <w:rFonts w:ascii="Arial" w:hAnsi="Arial" w:cs="Arial"/>
          <w:bCs/>
          <w:iCs/>
          <w:szCs w:val="22"/>
          <w:u w:val="single"/>
        </w:rPr>
        <w:t>Waste storage</w:t>
      </w:r>
    </w:p>
    <w:p w14:paraId="0D32F3CE" w14:textId="700DBECA" w:rsidR="001454F5" w:rsidRPr="00205578" w:rsidRDefault="00AA5C7B">
      <w:pPr>
        <w:rPr>
          <w:rFonts w:ascii="Arial" w:hAnsi="Arial" w:cs="Arial"/>
          <w:bCs/>
          <w:iCs/>
          <w:szCs w:val="22"/>
        </w:rPr>
      </w:pPr>
      <w:r w:rsidRPr="00205578">
        <w:rPr>
          <w:rFonts w:ascii="Arial" w:hAnsi="Arial" w:cs="Arial"/>
          <w:bCs/>
          <w:iCs/>
          <w:szCs w:val="22"/>
        </w:rPr>
        <w:t>T</w:t>
      </w:r>
      <w:r w:rsidR="001454F5" w:rsidRPr="00205578">
        <w:rPr>
          <w:rFonts w:ascii="Arial" w:hAnsi="Arial" w:cs="Arial"/>
          <w:bCs/>
          <w:iCs/>
          <w:szCs w:val="22"/>
        </w:rPr>
        <w:t xml:space="preserve">he waste storage </w:t>
      </w:r>
      <w:r w:rsidRPr="00205578">
        <w:rPr>
          <w:rFonts w:ascii="Arial" w:hAnsi="Arial" w:cs="Arial"/>
          <w:bCs/>
          <w:iCs/>
          <w:szCs w:val="22"/>
        </w:rPr>
        <w:t xml:space="preserve">unit </w:t>
      </w:r>
      <w:r w:rsidR="00C22857" w:rsidRPr="00205578">
        <w:rPr>
          <w:rFonts w:ascii="Arial" w:hAnsi="Arial" w:cs="Arial"/>
          <w:bCs/>
          <w:iCs/>
          <w:szCs w:val="22"/>
        </w:rPr>
        <w:t xml:space="preserve">for liquid-fueled reactors </w:t>
      </w:r>
      <w:r w:rsidRPr="00205578">
        <w:rPr>
          <w:rFonts w:ascii="Arial" w:hAnsi="Arial" w:cs="Arial"/>
          <w:bCs/>
          <w:iCs/>
          <w:szCs w:val="22"/>
        </w:rPr>
        <w:t>is designed to manage</w:t>
      </w:r>
      <w:r w:rsidR="001454F5" w:rsidRPr="00205578">
        <w:rPr>
          <w:rFonts w:ascii="Arial" w:hAnsi="Arial" w:cs="Arial"/>
          <w:bCs/>
          <w:iCs/>
          <w:szCs w:val="22"/>
        </w:rPr>
        <w:t xml:space="preserve"> the </w:t>
      </w:r>
      <w:r w:rsidR="00E23B38" w:rsidRPr="00205578">
        <w:rPr>
          <w:rFonts w:ascii="Arial" w:hAnsi="Arial" w:cs="Arial"/>
          <w:bCs/>
          <w:iCs/>
          <w:szCs w:val="22"/>
        </w:rPr>
        <w:t>activated structural materials with retained fissile materials (heel</w:t>
      </w:r>
      <w:r w:rsidR="00CC4CC2" w:rsidRPr="00205578">
        <w:rPr>
          <w:rFonts w:ascii="Arial" w:hAnsi="Arial" w:cs="Arial"/>
          <w:bCs/>
          <w:iCs/>
          <w:szCs w:val="22"/>
        </w:rPr>
        <w:t xml:space="preserve"> (residual)</w:t>
      </w:r>
      <w:r w:rsidR="00E23B38" w:rsidRPr="00205578">
        <w:rPr>
          <w:rFonts w:ascii="Arial" w:hAnsi="Arial" w:cs="Arial"/>
          <w:bCs/>
          <w:iCs/>
          <w:szCs w:val="22"/>
        </w:rPr>
        <w:t xml:space="preserve"> or impacted atoms), salt impregnated graphite, </w:t>
      </w:r>
      <w:r w:rsidR="001454F5" w:rsidRPr="00205578">
        <w:rPr>
          <w:rFonts w:ascii="Arial" w:hAnsi="Arial" w:cs="Arial"/>
          <w:bCs/>
          <w:iCs/>
          <w:szCs w:val="22"/>
        </w:rPr>
        <w:t>radioactive fission products coming from the gaseous extraction (mainly gases and noble metals) and from the reprocessing unit (mainly lanthan</w:t>
      </w:r>
      <w:r w:rsidR="005153F6" w:rsidRPr="00205578">
        <w:rPr>
          <w:rFonts w:ascii="Arial" w:hAnsi="Arial" w:cs="Arial"/>
          <w:bCs/>
          <w:iCs/>
          <w:szCs w:val="22"/>
        </w:rPr>
        <w:t>ides)</w:t>
      </w:r>
      <w:r w:rsidR="00D91145" w:rsidRPr="00205578">
        <w:rPr>
          <w:rFonts w:ascii="Arial" w:hAnsi="Arial" w:cs="Arial"/>
          <w:bCs/>
          <w:iCs/>
          <w:szCs w:val="22"/>
        </w:rPr>
        <w:t xml:space="preserve"> if separation of fission products is done on-site</w:t>
      </w:r>
      <w:r w:rsidR="005153F6" w:rsidRPr="00205578">
        <w:rPr>
          <w:rFonts w:ascii="Arial" w:hAnsi="Arial" w:cs="Arial"/>
          <w:bCs/>
          <w:iCs/>
          <w:szCs w:val="22"/>
        </w:rPr>
        <w:t>. They will be stored to reach</w:t>
      </w:r>
      <w:r w:rsidR="006F53BF" w:rsidRPr="00205578">
        <w:rPr>
          <w:rFonts w:ascii="Arial" w:hAnsi="Arial" w:cs="Arial"/>
          <w:bCs/>
          <w:iCs/>
          <w:szCs w:val="22"/>
        </w:rPr>
        <w:t>,</w:t>
      </w:r>
      <w:r w:rsidR="005153F6" w:rsidRPr="00205578">
        <w:rPr>
          <w:rFonts w:ascii="Arial" w:hAnsi="Arial" w:cs="Arial"/>
          <w:bCs/>
          <w:iCs/>
          <w:szCs w:val="22"/>
        </w:rPr>
        <w:t xml:space="preserve"> after </w:t>
      </w:r>
      <w:r w:rsidR="009066DC" w:rsidRPr="00205578">
        <w:rPr>
          <w:rFonts w:ascii="Arial" w:hAnsi="Arial" w:cs="Arial"/>
          <w:bCs/>
          <w:iCs/>
          <w:szCs w:val="22"/>
        </w:rPr>
        <w:t xml:space="preserve">radioactive </w:t>
      </w:r>
      <w:r w:rsidR="005153F6" w:rsidRPr="00205578">
        <w:rPr>
          <w:rFonts w:ascii="Arial" w:hAnsi="Arial" w:cs="Arial"/>
          <w:bCs/>
          <w:iCs/>
          <w:szCs w:val="22"/>
        </w:rPr>
        <w:t>decay</w:t>
      </w:r>
      <w:r w:rsidR="006F53BF" w:rsidRPr="00205578">
        <w:rPr>
          <w:rFonts w:ascii="Arial" w:hAnsi="Arial" w:cs="Arial"/>
          <w:bCs/>
          <w:iCs/>
          <w:szCs w:val="22"/>
        </w:rPr>
        <w:t>, an</w:t>
      </w:r>
      <w:r w:rsidR="005153F6" w:rsidRPr="00205578">
        <w:rPr>
          <w:rFonts w:ascii="Arial" w:hAnsi="Arial" w:cs="Arial"/>
          <w:bCs/>
          <w:iCs/>
          <w:szCs w:val="22"/>
        </w:rPr>
        <w:t xml:space="preserve"> acceptable radioactivity level </w:t>
      </w:r>
      <w:r w:rsidR="009A471A" w:rsidRPr="00205578">
        <w:rPr>
          <w:rFonts w:ascii="Arial" w:hAnsi="Arial" w:cs="Arial"/>
          <w:bCs/>
          <w:iCs/>
          <w:szCs w:val="22"/>
        </w:rPr>
        <w:t>and thus a reasonable decay heat</w:t>
      </w:r>
      <w:r w:rsidR="005153F6" w:rsidRPr="00205578">
        <w:rPr>
          <w:rFonts w:ascii="Arial" w:hAnsi="Arial" w:cs="Arial"/>
          <w:bCs/>
          <w:iCs/>
          <w:szCs w:val="22"/>
        </w:rPr>
        <w:t xml:space="preserve">. </w:t>
      </w:r>
      <w:r w:rsidR="00C22857" w:rsidRPr="00205578">
        <w:rPr>
          <w:rFonts w:ascii="Arial" w:hAnsi="Arial" w:cs="Arial"/>
          <w:bCs/>
          <w:iCs/>
          <w:szCs w:val="22"/>
        </w:rPr>
        <w:t>Solid-fueled designs will have spent fuel storage instead.</w:t>
      </w:r>
    </w:p>
    <w:p w14:paraId="0DA77B47" w14:textId="46DA3DA9" w:rsidR="002349E5" w:rsidRPr="0064497A" w:rsidRDefault="00826C44" w:rsidP="00C979E7">
      <w:pPr>
        <w:pStyle w:val="Titre2"/>
        <w:tabs>
          <w:tab w:val="clear" w:pos="576"/>
          <w:tab w:val="num" w:pos="0"/>
        </w:tabs>
        <w:rPr>
          <w:rFonts w:ascii="Arial" w:hAnsi="Arial" w:cs="Arial"/>
          <w:b/>
          <w:bCs/>
          <w:sz w:val="22"/>
          <w:szCs w:val="22"/>
        </w:rPr>
      </w:pPr>
      <w:r w:rsidRPr="0064497A">
        <w:rPr>
          <w:rFonts w:ascii="Arial" w:hAnsi="Arial" w:cs="Arial"/>
          <w:b/>
          <w:bCs/>
          <w:sz w:val="22"/>
          <w:szCs w:val="22"/>
        </w:rPr>
        <w:t xml:space="preserve">3.1 </w:t>
      </w:r>
      <w:r w:rsidR="00D54F42" w:rsidRPr="0064497A">
        <w:rPr>
          <w:rFonts w:ascii="Arial" w:hAnsi="Arial" w:cs="Arial"/>
          <w:b/>
          <w:bCs/>
          <w:sz w:val="22"/>
          <w:szCs w:val="22"/>
        </w:rPr>
        <w:t>T</w:t>
      </w:r>
      <w:r w:rsidR="002349E5" w:rsidRPr="0064497A">
        <w:rPr>
          <w:rFonts w:ascii="Arial" w:hAnsi="Arial" w:cs="Arial"/>
          <w:b/>
          <w:bCs/>
          <w:sz w:val="22"/>
          <w:szCs w:val="22"/>
        </w:rPr>
        <w:t>he MSFR Study</w:t>
      </w:r>
    </w:p>
    <w:p w14:paraId="455D7741" w14:textId="75ABDB8C" w:rsidR="00D91145" w:rsidRPr="00205578" w:rsidRDefault="00507581">
      <w:pPr>
        <w:rPr>
          <w:rFonts w:ascii="Arial" w:hAnsi="Arial" w:cs="Arial"/>
          <w:bCs/>
          <w:iCs/>
          <w:szCs w:val="22"/>
        </w:rPr>
      </w:pPr>
      <w:r w:rsidRPr="00205578">
        <w:rPr>
          <w:rFonts w:ascii="Arial" w:hAnsi="Arial" w:cs="Arial"/>
          <w:bCs/>
          <w:iCs/>
          <w:szCs w:val="22"/>
        </w:rPr>
        <w:t xml:space="preserve">A </w:t>
      </w:r>
      <w:r w:rsidR="002349E5" w:rsidRPr="00205578">
        <w:rPr>
          <w:rFonts w:ascii="Arial" w:hAnsi="Arial" w:cs="Arial"/>
          <w:bCs/>
          <w:iCs/>
          <w:szCs w:val="22"/>
        </w:rPr>
        <w:t xml:space="preserve">PR case study for the MSFR </w:t>
      </w:r>
      <w:bookmarkStart w:id="21" w:name="_Hlk22723970"/>
      <w:r w:rsidR="002349E5" w:rsidRPr="00205578">
        <w:rPr>
          <w:rFonts w:ascii="Arial" w:hAnsi="Arial" w:cs="Arial"/>
          <w:bCs/>
          <w:iCs/>
          <w:szCs w:val="22"/>
        </w:rPr>
        <w:t>[</w:t>
      </w:r>
      <w:r w:rsidR="004670E2" w:rsidRPr="00205578">
        <w:rPr>
          <w:rFonts w:ascii="Arial" w:hAnsi="Arial" w:cs="Arial"/>
          <w:bCs/>
          <w:iCs/>
          <w:szCs w:val="22"/>
        </w:rPr>
        <w:t>41</w:t>
      </w:r>
      <w:r w:rsidR="002349E5" w:rsidRPr="00205578">
        <w:rPr>
          <w:rFonts w:ascii="Arial" w:hAnsi="Arial" w:cs="Arial"/>
          <w:bCs/>
          <w:iCs/>
          <w:szCs w:val="22"/>
        </w:rPr>
        <w:t xml:space="preserve">] </w:t>
      </w:r>
      <w:bookmarkEnd w:id="21"/>
      <w:r w:rsidR="002349E5" w:rsidRPr="00205578">
        <w:rPr>
          <w:rFonts w:ascii="Arial" w:hAnsi="Arial" w:cs="Arial"/>
          <w:bCs/>
          <w:iCs/>
          <w:szCs w:val="22"/>
        </w:rPr>
        <w:t xml:space="preserve">was conducted during the Euratom SAMOFAR (Safety Assessment of the Molten Salt Fast Reactor) project of the Horizon 2020 program. By applying </w:t>
      </w:r>
      <w:r w:rsidR="001B1378" w:rsidRPr="00205578">
        <w:rPr>
          <w:rFonts w:ascii="Arial" w:hAnsi="Arial" w:cs="Arial"/>
          <w:bCs/>
          <w:iCs/>
          <w:szCs w:val="22"/>
        </w:rPr>
        <w:t xml:space="preserve">some elements of </w:t>
      </w:r>
      <w:r w:rsidR="002349E5" w:rsidRPr="00205578">
        <w:rPr>
          <w:rFonts w:ascii="Arial" w:hAnsi="Arial" w:cs="Arial"/>
          <w:bCs/>
          <w:iCs/>
          <w:szCs w:val="22"/>
        </w:rPr>
        <w:t xml:space="preserve">the </w:t>
      </w:r>
      <w:r w:rsidR="001B1378" w:rsidRPr="00205578">
        <w:rPr>
          <w:rFonts w:ascii="Arial" w:hAnsi="Arial" w:cs="Arial"/>
          <w:bCs/>
          <w:iCs/>
          <w:szCs w:val="22"/>
        </w:rPr>
        <w:t xml:space="preserve">GIF </w:t>
      </w:r>
      <w:r w:rsidR="002349E5" w:rsidRPr="00205578">
        <w:rPr>
          <w:rFonts w:ascii="Arial" w:hAnsi="Arial" w:cs="Arial"/>
          <w:bCs/>
          <w:iCs/>
          <w:szCs w:val="22"/>
        </w:rPr>
        <w:t xml:space="preserve">PRPP </w:t>
      </w:r>
      <w:r w:rsidR="00075E97" w:rsidRPr="00205578">
        <w:rPr>
          <w:rFonts w:ascii="Arial" w:hAnsi="Arial" w:cs="Arial"/>
          <w:bCs/>
          <w:iCs/>
          <w:szCs w:val="22"/>
        </w:rPr>
        <w:t xml:space="preserve">evaluation </w:t>
      </w:r>
      <w:r w:rsidR="002349E5" w:rsidRPr="00205578">
        <w:rPr>
          <w:rFonts w:ascii="Arial" w:hAnsi="Arial" w:cs="Arial"/>
          <w:bCs/>
          <w:iCs/>
          <w:szCs w:val="22"/>
        </w:rPr>
        <w:t>methodology, the study identified the system elements of the nuclear power site, targets for material diversion and the pathways to achieve a concealed diversion of material by a host state having unlimited means.</w:t>
      </w:r>
    </w:p>
    <w:p w14:paraId="64554001" w14:textId="66B3FE59" w:rsidR="0099157A" w:rsidRPr="00205578" w:rsidRDefault="001447B7" w:rsidP="0099157A">
      <w:pPr>
        <w:rPr>
          <w:rFonts w:ascii="Arial" w:hAnsi="Arial" w:cs="Arial"/>
          <w:bCs/>
          <w:iCs/>
          <w:szCs w:val="22"/>
        </w:rPr>
      </w:pPr>
      <w:r w:rsidRPr="00205578">
        <w:rPr>
          <w:rFonts w:ascii="Arial" w:hAnsi="Arial" w:cs="Arial"/>
          <w:bCs/>
          <w:iCs/>
          <w:szCs w:val="22"/>
        </w:rPr>
        <w:t>The nuclear power site is assumed to contain several MSFRs, sharing common facilities, such as the fuel processing facility, waste handling facility and fuel storage. Fig</w:t>
      </w:r>
      <w:r w:rsidR="00BE14E2" w:rsidRPr="00205578">
        <w:rPr>
          <w:rFonts w:ascii="Arial" w:hAnsi="Arial" w:cs="Arial"/>
          <w:bCs/>
          <w:iCs/>
          <w:szCs w:val="22"/>
        </w:rPr>
        <w:t>.</w:t>
      </w:r>
      <w:r w:rsidRPr="00205578">
        <w:rPr>
          <w:rFonts w:ascii="Arial" w:hAnsi="Arial" w:cs="Arial"/>
          <w:bCs/>
          <w:iCs/>
          <w:szCs w:val="22"/>
        </w:rPr>
        <w:t xml:space="preserve"> 3.3 is a schematic representation of a nuclear site with 4 reactors sharing common facilities. In the figure the green rectangles with red outlines represent </w:t>
      </w:r>
      <w:r w:rsidR="00DE76F4" w:rsidRPr="00205578">
        <w:rPr>
          <w:rFonts w:ascii="Arial" w:hAnsi="Arial" w:cs="Arial"/>
          <w:bCs/>
          <w:iCs/>
          <w:szCs w:val="22"/>
        </w:rPr>
        <w:t xml:space="preserve">safeguards </w:t>
      </w:r>
      <w:r w:rsidRPr="00205578">
        <w:rPr>
          <w:rFonts w:ascii="Arial" w:hAnsi="Arial" w:cs="Arial"/>
          <w:bCs/>
          <w:iCs/>
          <w:szCs w:val="22"/>
        </w:rPr>
        <w:t xml:space="preserve">monitoring stations for transfers in and out of the elements. </w:t>
      </w:r>
      <w:r w:rsidR="003C7EC4" w:rsidRPr="00205578">
        <w:rPr>
          <w:rFonts w:ascii="Arial" w:hAnsi="Arial" w:cs="Arial"/>
          <w:bCs/>
          <w:iCs/>
          <w:szCs w:val="22"/>
        </w:rPr>
        <w:t xml:space="preserve">The </w:t>
      </w:r>
      <w:r w:rsidR="003C7EC4" w:rsidRPr="00205578">
        <w:rPr>
          <w:rFonts w:ascii="Arial" w:hAnsi="Arial" w:cs="Arial"/>
          <w:bCs/>
          <w:iCs/>
          <w:szCs w:val="22"/>
          <w:vertAlign w:val="superscript"/>
        </w:rPr>
        <w:t>232</w:t>
      </w:r>
      <w:r w:rsidR="003C7EC4" w:rsidRPr="00205578">
        <w:rPr>
          <w:rFonts w:ascii="Arial" w:hAnsi="Arial" w:cs="Arial"/>
          <w:bCs/>
          <w:iCs/>
          <w:szCs w:val="22"/>
        </w:rPr>
        <w:t xml:space="preserve">U co-produced with </w:t>
      </w:r>
      <w:r w:rsidR="003C7EC4" w:rsidRPr="00205578">
        <w:rPr>
          <w:rFonts w:ascii="Arial" w:hAnsi="Arial" w:cs="Arial"/>
          <w:bCs/>
          <w:iCs/>
          <w:szCs w:val="22"/>
          <w:vertAlign w:val="superscript"/>
        </w:rPr>
        <w:t>233</w:t>
      </w:r>
      <w:r w:rsidR="003C7EC4" w:rsidRPr="00205578">
        <w:rPr>
          <w:rFonts w:ascii="Arial" w:hAnsi="Arial" w:cs="Arial"/>
          <w:bCs/>
          <w:iCs/>
          <w:szCs w:val="22"/>
        </w:rPr>
        <w:t xml:space="preserve">U in the MSFR has </w:t>
      </w:r>
      <w:r w:rsidR="003C7EC4" w:rsidRPr="00205578">
        <w:rPr>
          <w:rFonts w:ascii="Arial" w:hAnsi="Arial" w:cs="Arial"/>
          <w:bCs/>
          <w:iCs/>
          <w:szCs w:val="22"/>
          <w:vertAlign w:val="superscript"/>
        </w:rPr>
        <w:t>208</w:t>
      </w:r>
      <w:r w:rsidR="003C7EC4" w:rsidRPr="00205578">
        <w:rPr>
          <w:rFonts w:ascii="Arial" w:hAnsi="Arial" w:cs="Arial"/>
          <w:bCs/>
          <w:iCs/>
          <w:szCs w:val="22"/>
        </w:rPr>
        <w:t xml:space="preserve">Tl </w:t>
      </w:r>
      <w:r w:rsidR="003C7EC4" w:rsidRPr="00205578">
        <w:rPr>
          <w:rFonts w:ascii="Arial" w:hAnsi="Arial" w:cs="Arial"/>
          <w:bCs/>
          <w:iCs/>
          <w:szCs w:val="22"/>
        </w:rPr>
        <w:lastRenderedPageBreak/>
        <w:t xml:space="preserve">daughter products that emit highly energetic (2.6 MeV) gamma rays with high absolute emission probability. </w:t>
      </w:r>
      <w:r w:rsidR="00D54F42" w:rsidRPr="00205578">
        <w:rPr>
          <w:rFonts w:ascii="Arial" w:hAnsi="Arial" w:cs="Arial"/>
          <w:bCs/>
          <w:iCs/>
          <w:szCs w:val="22"/>
        </w:rPr>
        <w:t xml:space="preserve">Consequently, any material transfer between the reactor and processing, handling and storage facilities has to be </w:t>
      </w:r>
      <w:r w:rsidR="00F80B55" w:rsidRPr="00205578">
        <w:rPr>
          <w:rFonts w:ascii="Arial" w:hAnsi="Arial" w:cs="Arial"/>
          <w:bCs/>
          <w:iCs/>
          <w:szCs w:val="22"/>
        </w:rPr>
        <w:t>performed using</w:t>
      </w:r>
      <w:r w:rsidR="00D54F42" w:rsidRPr="00205578">
        <w:rPr>
          <w:rFonts w:ascii="Arial" w:hAnsi="Arial" w:cs="Arial"/>
          <w:bCs/>
          <w:iCs/>
          <w:szCs w:val="22"/>
        </w:rPr>
        <w:t xml:space="preserve"> remote handling, indicated in yellow in Fig</w:t>
      </w:r>
      <w:r w:rsidR="00BE14E2" w:rsidRPr="00205578">
        <w:rPr>
          <w:rFonts w:ascii="Arial" w:hAnsi="Arial" w:cs="Arial"/>
          <w:bCs/>
          <w:iCs/>
          <w:szCs w:val="22"/>
        </w:rPr>
        <w:t>.</w:t>
      </w:r>
      <w:r w:rsidR="00D54F42" w:rsidRPr="00205578">
        <w:rPr>
          <w:rFonts w:ascii="Arial" w:hAnsi="Arial" w:cs="Arial"/>
          <w:bCs/>
          <w:iCs/>
          <w:szCs w:val="22"/>
        </w:rPr>
        <w:t xml:space="preserve"> 3.3.</w:t>
      </w:r>
      <w:ins w:id="22" w:author="Elsa Merle" w:date="2022-04-03T18:51:00Z">
        <w:r w:rsidR="00FF24A9">
          <w:rPr>
            <w:rFonts w:ascii="Arial" w:hAnsi="Arial" w:cs="Arial"/>
            <w:bCs/>
            <w:iCs/>
            <w:szCs w:val="22"/>
          </w:rPr>
          <w:t xml:space="preserve"> One has to remind that this </w:t>
        </w:r>
        <w:r w:rsidR="00FF24A9" w:rsidRPr="00FF24A9">
          <w:rPr>
            <w:rFonts w:ascii="Arial" w:hAnsi="Arial" w:cs="Arial"/>
            <w:bCs/>
            <w:iCs/>
            <w:szCs w:val="22"/>
          </w:rPr>
          <w:t>scheme is not final: the question of which elements are shared between reactors and which are dedicated to a single reactor is not decided from the safety point of view. It is likely that a more complex structure will be necessary, in particular for the fuel cleaning unit, depending on the proliferation resistance analysis results. The schematic will be modified as the design progresses.</w:t>
        </w:r>
      </w:ins>
    </w:p>
    <w:p w14:paraId="677859FB" w14:textId="42A9CCF8" w:rsidR="00D54F42" w:rsidRPr="00205578" w:rsidRDefault="00D54F42" w:rsidP="00D54F42">
      <w:pPr>
        <w:jc w:val="center"/>
        <w:rPr>
          <w:rFonts w:ascii="Arial" w:hAnsi="Arial" w:cs="Arial"/>
          <w:bCs/>
          <w:iCs/>
          <w:szCs w:val="22"/>
        </w:rPr>
      </w:pPr>
      <w:r w:rsidRPr="00205578">
        <w:rPr>
          <w:rFonts w:ascii="Arial" w:hAnsi="Arial" w:cs="Arial"/>
          <w:noProof/>
          <w:szCs w:val="22"/>
          <w:lang w:eastAsia="en-US"/>
        </w:rPr>
        <w:drawing>
          <wp:inline distT="0" distB="0" distL="0" distR="0" wp14:anchorId="092F90A0" wp14:editId="0D9B716B">
            <wp:extent cx="4581525" cy="2435426"/>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9417" cy="2439621"/>
                    </a:xfrm>
                    <a:prstGeom prst="rect">
                      <a:avLst/>
                    </a:prstGeom>
                    <a:noFill/>
                    <a:ln>
                      <a:noFill/>
                    </a:ln>
                  </pic:spPr>
                </pic:pic>
              </a:graphicData>
            </a:graphic>
          </wp:inline>
        </w:drawing>
      </w:r>
    </w:p>
    <w:p w14:paraId="5183F0EF" w14:textId="4978BA3D" w:rsidR="0099157A" w:rsidRPr="00205578" w:rsidRDefault="0099157A" w:rsidP="00B07A9F">
      <w:pPr>
        <w:jc w:val="center"/>
        <w:rPr>
          <w:rFonts w:ascii="Arial" w:hAnsi="Arial" w:cs="Arial"/>
          <w:b/>
          <w:bCs/>
          <w:iCs/>
          <w:szCs w:val="22"/>
        </w:rPr>
      </w:pPr>
      <w:r w:rsidRPr="00205578">
        <w:rPr>
          <w:rFonts w:ascii="Arial" w:hAnsi="Arial" w:cs="Arial"/>
          <w:b/>
          <w:bCs/>
          <w:iCs/>
          <w:szCs w:val="22"/>
        </w:rPr>
        <w:t>Fig. 3.3</w:t>
      </w:r>
      <w:r w:rsidRPr="00205578">
        <w:rPr>
          <w:rFonts w:ascii="Arial" w:hAnsi="Arial" w:cs="Arial"/>
          <w:iCs/>
          <w:szCs w:val="22"/>
        </w:rPr>
        <w:t>: Schematic representation of the MSFR nuclear site system elements</w:t>
      </w:r>
      <w:r w:rsidR="00F60AA4" w:rsidRPr="00205578">
        <w:rPr>
          <w:rFonts w:ascii="Arial" w:hAnsi="Arial" w:cs="Arial"/>
          <w:iCs/>
          <w:szCs w:val="22"/>
        </w:rPr>
        <w:t>. [41]</w:t>
      </w:r>
    </w:p>
    <w:p w14:paraId="07292BDA" w14:textId="77777777" w:rsidR="0099157A" w:rsidRPr="00205578" w:rsidRDefault="0099157A" w:rsidP="00D54F42">
      <w:pPr>
        <w:jc w:val="center"/>
        <w:rPr>
          <w:rFonts w:ascii="Arial" w:hAnsi="Arial" w:cs="Arial"/>
          <w:bCs/>
          <w:iCs/>
          <w:szCs w:val="22"/>
        </w:rPr>
      </w:pPr>
    </w:p>
    <w:p w14:paraId="7920A564" w14:textId="72525CEF" w:rsidR="00BB4653" w:rsidRPr="00205578" w:rsidRDefault="003D50FF" w:rsidP="00F6696B">
      <w:pPr>
        <w:jc w:val="left"/>
        <w:rPr>
          <w:rFonts w:ascii="Arial" w:hAnsi="Arial" w:cs="Arial"/>
          <w:bCs/>
          <w:iCs/>
          <w:szCs w:val="22"/>
        </w:rPr>
      </w:pPr>
      <w:r w:rsidRPr="00205578">
        <w:rPr>
          <w:rFonts w:ascii="Arial" w:hAnsi="Arial" w:cs="Arial"/>
          <w:bCs/>
          <w:iCs/>
          <w:szCs w:val="22"/>
        </w:rPr>
        <w:t>One of the attributes that characterizes the attractiveness of targets for diversion and theft is the isotopic composition of the fuel salt. Table 3.1</w:t>
      </w:r>
      <w:r w:rsidR="00A3122D" w:rsidRPr="00205578">
        <w:rPr>
          <w:rFonts w:ascii="Arial" w:hAnsi="Arial" w:cs="Arial"/>
          <w:bCs/>
          <w:iCs/>
          <w:szCs w:val="22"/>
        </w:rPr>
        <w:t xml:space="preserve"> [</w:t>
      </w:r>
      <w:r w:rsidR="004670E2" w:rsidRPr="00205578">
        <w:rPr>
          <w:rFonts w:ascii="Arial" w:hAnsi="Arial" w:cs="Arial"/>
          <w:bCs/>
          <w:iCs/>
          <w:szCs w:val="22"/>
        </w:rPr>
        <w:t>41</w:t>
      </w:r>
      <w:r w:rsidR="00A3122D" w:rsidRPr="00205578">
        <w:rPr>
          <w:rFonts w:ascii="Arial" w:hAnsi="Arial" w:cs="Arial"/>
          <w:bCs/>
          <w:iCs/>
          <w:szCs w:val="22"/>
        </w:rPr>
        <w:t>]</w:t>
      </w:r>
      <w:r w:rsidRPr="00205578">
        <w:rPr>
          <w:rFonts w:ascii="Arial" w:hAnsi="Arial" w:cs="Arial"/>
          <w:bCs/>
          <w:iCs/>
          <w:szCs w:val="22"/>
        </w:rPr>
        <w:t xml:space="preserve"> lists the most attractive isotopes for the MSFR, </w:t>
      </w:r>
      <w:r w:rsidR="00BB4653" w:rsidRPr="00205578">
        <w:rPr>
          <w:rFonts w:ascii="Arial" w:hAnsi="Arial" w:cs="Arial"/>
          <w:bCs/>
          <w:iCs/>
          <w:szCs w:val="22"/>
        </w:rPr>
        <w:t>considering two startup conditions after one year (</w:t>
      </w:r>
      <w:r w:rsidR="00BB4653" w:rsidRPr="00205578">
        <w:rPr>
          <w:rFonts w:ascii="Arial" w:hAnsi="Arial" w:cs="Arial"/>
          <w:bCs/>
          <w:iCs/>
          <w:szCs w:val="22"/>
          <w:vertAlign w:val="superscript"/>
        </w:rPr>
        <w:t>233</w:t>
      </w:r>
      <w:r w:rsidR="00BB4653" w:rsidRPr="00205578">
        <w:rPr>
          <w:rFonts w:ascii="Arial" w:hAnsi="Arial" w:cs="Arial"/>
          <w:bCs/>
          <w:iCs/>
          <w:szCs w:val="22"/>
        </w:rPr>
        <w:t xml:space="preserve">U started reactor and </w:t>
      </w:r>
      <w:bookmarkStart w:id="23" w:name="_Hlk25934718"/>
      <w:proofErr w:type="spellStart"/>
      <w:r w:rsidR="00BB4653" w:rsidRPr="00205578">
        <w:rPr>
          <w:rFonts w:ascii="Arial" w:hAnsi="Arial" w:cs="Arial"/>
          <w:bCs/>
          <w:iCs/>
          <w:szCs w:val="22"/>
          <w:vertAlign w:val="superscript"/>
        </w:rPr>
        <w:t>enr</w:t>
      </w:r>
      <w:r w:rsidR="00BB4653" w:rsidRPr="00205578">
        <w:rPr>
          <w:rFonts w:ascii="Arial" w:hAnsi="Arial" w:cs="Arial"/>
          <w:bCs/>
          <w:iCs/>
          <w:szCs w:val="22"/>
        </w:rPr>
        <w:t>U+TRU</w:t>
      </w:r>
      <w:proofErr w:type="spellEnd"/>
      <w:r w:rsidR="00BB4653" w:rsidRPr="00205578">
        <w:rPr>
          <w:rFonts w:ascii="Arial" w:hAnsi="Arial" w:cs="Arial"/>
          <w:bCs/>
          <w:iCs/>
          <w:szCs w:val="22"/>
        </w:rPr>
        <w:t xml:space="preserve"> started reactor</w:t>
      </w:r>
      <w:bookmarkEnd w:id="23"/>
      <w:r w:rsidR="00BB4653" w:rsidRPr="00205578">
        <w:rPr>
          <w:rFonts w:ascii="Arial" w:hAnsi="Arial" w:cs="Arial"/>
          <w:bCs/>
          <w:iCs/>
          <w:szCs w:val="22"/>
        </w:rPr>
        <w:t>) and the equilibrium composition of the fuel salt (200 years after starting) and the fertile salt in the blanket.</w:t>
      </w:r>
      <w:r w:rsidR="002F27E7" w:rsidRPr="00205578">
        <w:rPr>
          <w:rFonts w:ascii="Arial" w:hAnsi="Arial" w:cs="Arial"/>
          <w:bCs/>
          <w:iCs/>
          <w:szCs w:val="22"/>
        </w:rPr>
        <w:t xml:space="preserve"> A previous study [42], </w:t>
      </w:r>
      <w:r w:rsidR="007D64BE" w:rsidRPr="00205578">
        <w:rPr>
          <w:rFonts w:ascii="Arial" w:hAnsi="Arial" w:cs="Arial"/>
          <w:bCs/>
          <w:iCs/>
          <w:szCs w:val="22"/>
        </w:rPr>
        <w:t>considering</w:t>
      </w:r>
      <w:r w:rsidR="002F27E7" w:rsidRPr="00205578">
        <w:rPr>
          <w:rFonts w:ascii="Arial" w:hAnsi="Arial" w:cs="Arial"/>
          <w:bCs/>
          <w:iCs/>
          <w:szCs w:val="22"/>
        </w:rPr>
        <w:t xml:space="preserve"> two main limitations to the power density in the MSFR (materials damage and heat exchangers capability), have shown that an initial fissile inventory between 2.5 and 4 metric tons per </w:t>
      </w:r>
      <w:proofErr w:type="spellStart"/>
      <w:r w:rsidR="002F27E7" w:rsidRPr="00205578">
        <w:rPr>
          <w:rFonts w:ascii="Arial" w:hAnsi="Arial" w:cs="Arial"/>
          <w:bCs/>
          <w:iCs/>
          <w:szCs w:val="22"/>
        </w:rPr>
        <w:t>GWe</w:t>
      </w:r>
      <w:proofErr w:type="spellEnd"/>
      <w:r w:rsidR="002F27E7" w:rsidRPr="00205578">
        <w:rPr>
          <w:rFonts w:ascii="Arial" w:hAnsi="Arial" w:cs="Arial"/>
          <w:bCs/>
          <w:iCs/>
          <w:szCs w:val="22"/>
        </w:rPr>
        <w:t xml:space="preserve"> may be reached.</w:t>
      </w:r>
    </w:p>
    <w:p w14:paraId="6BDE43E0" w14:textId="77777777" w:rsidR="00BB4653" w:rsidRPr="00205578" w:rsidRDefault="00BB4653" w:rsidP="00F6696B">
      <w:pPr>
        <w:jc w:val="left"/>
        <w:rPr>
          <w:rFonts w:ascii="Arial" w:hAnsi="Arial" w:cs="Arial"/>
          <w:bCs/>
          <w:iCs/>
          <w:szCs w:val="22"/>
        </w:rPr>
      </w:pPr>
    </w:p>
    <w:p w14:paraId="79446621" w14:textId="3140E55B" w:rsidR="00BB4653" w:rsidRPr="00205578" w:rsidRDefault="00BB4653" w:rsidP="00A3122D">
      <w:pPr>
        <w:jc w:val="center"/>
        <w:rPr>
          <w:rFonts w:ascii="Arial" w:hAnsi="Arial" w:cs="Arial"/>
          <w:bCs/>
          <w:iCs/>
          <w:szCs w:val="22"/>
        </w:rPr>
      </w:pPr>
      <w:r w:rsidRPr="00205578">
        <w:rPr>
          <w:rFonts w:ascii="Arial" w:hAnsi="Arial" w:cs="Arial"/>
          <w:bCs/>
          <w:iCs/>
          <w:szCs w:val="22"/>
        </w:rPr>
        <w:t xml:space="preserve">Table 3.1 </w:t>
      </w:r>
      <w:r w:rsidR="00A3122D" w:rsidRPr="00205578">
        <w:rPr>
          <w:rFonts w:ascii="Arial" w:hAnsi="Arial" w:cs="Arial"/>
          <w:bCs/>
          <w:iCs/>
          <w:szCs w:val="22"/>
        </w:rPr>
        <w:t xml:space="preserve">Main Isotopic Inventories for a 3000 </w:t>
      </w:r>
      <w:proofErr w:type="spellStart"/>
      <w:r w:rsidR="00A3122D" w:rsidRPr="00205578">
        <w:rPr>
          <w:rFonts w:ascii="Arial" w:hAnsi="Arial" w:cs="Arial"/>
          <w:bCs/>
          <w:iCs/>
          <w:szCs w:val="22"/>
        </w:rPr>
        <w:t>MWt</w:t>
      </w:r>
      <w:proofErr w:type="spellEnd"/>
      <w:r w:rsidR="00A3122D" w:rsidRPr="00205578">
        <w:rPr>
          <w:rFonts w:ascii="Arial" w:hAnsi="Arial" w:cs="Arial"/>
          <w:bCs/>
          <w:iCs/>
          <w:szCs w:val="22"/>
        </w:rPr>
        <w:t xml:space="preserve"> MSFR (in kg unless noted)</w:t>
      </w:r>
      <w:r w:rsidR="00F60AA4" w:rsidRPr="00205578">
        <w:rPr>
          <w:rFonts w:ascii="Arial" w:hAnsi="Arial" w:cs="Arial"/>
          <w:bCs/>
          <w:iCs/>
          <w:szCs w:val="22"/>
        </w:rPr>
        <w:t xml:space="preserve"> [41]</w:t>
      </w:r>
      <w:r w:rsidR="00A3122D" w:rsidRPr="00205578">
        <w:rPr>
          <w:rFonts w:ascii="Arial" w:hAnsi="Arial" w:cs="Arial"/>
          <w:bCs/>
          <w:iCs/>
          <w:szCs w:val="22"/>
        </w:rPr>
        <w:t xml:space="preserve"> </w:t>
      </w:r>
    </w:p>
    <w:tbl>
      <w:tblPr>
        <w:tblW w:w="0" w:type="auto"/>
        <w:jc w:val="center"/>
        <w:tblBorders>
          <w:top w:val="nil"/>
          <w:left w:val="nil"/>
          <w:bottom w:val="nil"/>
          <w:right w:val="nil"/>
        </w:tblBorders>
        <w:tblLayout w:type="fixed"/>
        <w:tblLook w:val="0000" w:firstRow="0" w:lastRow="0" w:firstColumn="0" w:lastColumn="0" w:noHBand="0" w:noVBand="0"/>
      </w:tblPr>
      <w:tblGrid>
        <w:gridCol w:w="1398"/>
        <w:gridCol w:w="1754"/>
        <w:gridCol w:w="1754"/>
        <w:gridCol w:w="1754"/>
        <w:gridCol w:w="1170"/>
      </w:tblGrid>
      <w:tr w:rsidR="0095763C" w:rsidRPr="00205578" w14:paraId="2A099C06" w14:textId="77777777" w:rsidTr="00A55DB6">
        <w:trPr>
          <w:trHeight w:val="298"/>
          <w:tblHeader/>
          <w:jc w:val="center"/>
        </w:trPr>
        <w:tc>
          <w:tcPr>
            <w:tcW w:w="1398" w:type="dxa"/>
            <w:tcBorders>
              <w:top w:val="single" w:sz="4" w:space="0" w:color="auto"/>
              <w:bottom w:val="single" w:sz="4" w:space="0" w:color="auto"/>
            </w:tcBorders>
          </w:tcPr>
          <w:p w14:paraId="500EF181" w14:textId="7AA78AFD"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Isotope</w:t>
            </w:r>
          </w:p>
        </w:tc>
        <w:tc>
          <w:tcPr>
            <w:tcW w:w="1754" w:type="dxa"/>
            <w:tcBorders>
              <w:top w:val="single" w:sz="4" w:space="0" w:color="auto"/>
              <w:bottom w:val="single" w:sz="4" w:space="0" w:color="auto"/>
            </w:tcBorders>
          </w:tcPr>
          <w:p w14:paraId="6853C2E5" w14:textId="088C0A78"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vertAlign w:val="superscript"/>
              </w:rPr>
              <w:t>233</w:t>
            </w:r>
            <w:r w:rsidRPr="00205578">
              <w:rPr>
                <w:rFonts w:ascii="Arial" w:hAnsi="Arial" w:cs="Arial"/>
                <w:sz w:val="22"/>
                <w:szCs w:val="22"/>
              </w:rPr>
              <w:t>U -started after 1 year</w:t>
            </w:r>
          </w:p>
        </w:tc>
        <w:tc>
          <w:tcPr>
            <w:tcW w:w="1754" w:type="dxa"/>
            <w:tcBorders>
              <w:top w:val="single" w:sz="4" w:space="0" w:color="auto"/>
              <w:bottom w:val="single" w:sz="4" w:space="0" w:color="auto"/>
            </w:tcBorders>
          </w:tcPr>
          <w:p w14:paraId="7068ADA5" w14:textId="7F7A4920" w:rsidR="00BB4653" w:rsidRPr="00205578" w:rsidRDefault="00BB4653" w:rsidP="00A55DB6">
            <w:pPr>
              <w:pStyle w:val="Default"/>
              <w:jc w:val="center"/>
              <w:rPr>
                <w:rFonts w:ascii="Arial" w:hAnsi="Arial" w:cs="Arial"/>
                <w:sz w:val="22"/>
                <w:szCs w:val="22"/>
              </w:rPr>
            </w:pPr>
            <w:bookmarkStart w:id="24" w:name="_Hlk21180205"/>
            <w:proofErr w:type="spellStart"/>
            <w:r w:rsidRPr="00205578">
              <w:rPr>
                <w:rFonts w:ascii="Arial" w:hAnsi="Arial" w:cs="Arial"/>
                <w:sz w:val="22"/>
                <w:szCs w:val="22"/>
                <w:vertAlign w:val="superscript"/>
              </w:rPr>
              <w:t>enr</w:t>
            </w:r>
            <w:r w:rsidRPr="00205578">
              <w:rPr>
                <w:rFonts w:ascii="Arial" w:hAnsi="Arial" w:cs="Arial"/>
                <w:sz w:val="22"/>
                <w:szCs w:val="22"/>
              </w:rPr>
              <w:t>U+TRU</w:t>
            </w:r>
            <w:proofErr w:type="spellEnd"/>
            <w:r w:rsidRPr="00205578">
              <w:rPr>
                <w:rFonts w:ascii="Arial" w:hAnsi="Arial" w:cs="Arial"/>
                <w:sz w:val="22"/>
                <w:szCs w:val="22"/>
              </w:rPr>
              <w:t xml:space="preserve"> -started </w:t>
            </w:r>
            <w:bookmarkEnd w:id="24"/>
            <w:r w:rsidRPr="00205578">
              <w:rPr>
                <w:rFonts w:ascii="Arial" w:hAnsi="Arial" w:cs="Arial"/>
                <w:sz w:val="22"/>
                <w:szCs w:val="22"/>
              </w:rPr>
              <w:t>after 1 year</w:t>
            </w:r>
          </w:p>
        </w:tc>
        <w:tc>
          <w:tcPr>
            <w:tcW w:w="1754" w:type="dxa"/>
            <w:tcBorders>
              <w:top w:val="single" w:sz="4" w:space="0" w:color="auto"/>
              <w:bottom w:val="single" w:sz="4" w:space="0" w:color="auto"/>
            </w:tcBorders>
          </w:tcPr>
          <w:p w14:paraId="7ADA86B4" w14:textId="11543EEC"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Fuel salt steady state 200 years</w:t>
            </w:r>
          </w:p>
        </w:tc>
        <w:tc>
          <w:tcPr>
            <w:tcW w:w="1170" w:type="dxa"/>
            <w:tcBorders>
              <w:top w:val="single" w:sz="4" w:space="0" w:color="auto"/>
              <w:bottom w:val="single" w:sz="4" w:space="0" w:color="auto"/>
            </w:tcBorders>
          </w:tcPr>
          <w:p w14:paraId="2C6E99A8" w14:textId="67FEA598"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Fertile salt</w:t>
            </w:r>
          </w:p>
        </w:tc>
      </w:tr>
      <w:tr w:rsidR="0095763C" w:rsidRPr="00205578" w14:paraId="16F9C51E" w14:textId="77777777" w:rsidTr="00A55DB6">
        <w:trPr>
          <w:trHeight w:val="91"/>
          <w:jc w:val="center"/>
        </w:trPr>
        <w:tc>
          <w:tcPr>
            <w:tcW w:w="1398" w:type="dxa"/>
            <w:tcBorders>
              <w:top w:val="single" w:sz="4" w:space="0" w:color="auto"/>
            </w:tcBorders>
          </w:tcPr>
          <w:p w14:paraId="4DB34B6D" w14:textId="2F23AB76"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vertAlign w:val="superscript"/>
              </w:rPr>
              <w:t>232</w:t>
            </w:r>
            <w:r w:rsidRPr="00205578">
              <w:rPr>
                <w:rFonts w:ascii="Arial" w:hAnsi="Arial" w:cs="Arial"/>
                <w:sz w:val="22"/>
                <w:szCs w:val="22"/>
              </w:rPr>
              <w:t>U</w:t>
            </w:r>
          </w:p>
        </w:tc>
        <w:tc>
          <w:tcPr>
            <w:tcW w:w="1754" w:type="dxa"/>
            <w:tcBorders>
              <w:top w:val="single" w:sz="4" w:space="0" w:color="auto"/>
            </w:tcBorders>
          </w:tcPr>
          <w:p w14:paraId="726165BE" w14:textId="06758F49"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3.5</w:t>
            </w:r>
          </w:p>
        </w:tc>
        <w:tc>
          <w:tcPr>
            <w:tcW w:w="1754" w:type="dxa"/>
            <w:tcBorders>
              <w:top w:val="single" w:sz="4" w:space="0" w:color="auto"/>
            </w:tcBorders>
          </w:tcPr>
          <w:p w14:paraId="1D891F5D" w14:textId="67068695"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142 g</w:t>
            </w:r>
          </w:p>
        </w:tc>
        <w:tc>
          <w:tcPr>
            <w:tcW w:w="1754" w:type="dxa"/>
            <w:tcBorders>
              <w:top w:val="single" w:sz="4" w:space="0" w:color="auto"/>
            </w:tcBorders>
          </w:tcPr>
          <w:p w14:paraId="3084F7A5" w14:textId="006602A3"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13</w:t>
            </w:r>
          </w:p>
        </w:tc>
        <w:tc>
          <w:tcPr>
            <w:tcW w:w="1170" w:type="dxa"/>
            <w:tcBorders>
              <w:top w:val="single" w:sz="4" w:space="0" w:color="auto"/>
            </w:tcBorders>
          </w:tcPr>
          <w:p w14:paraId="781D4C01" w14:textId="647FC808"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34 g</w:t>
            </w:r>
          </w:p>
        </w:tc>
      </w:tr>
      <w:tr w:rsidR="0095763C" w:rsidRPr="00205578" w14:paraId="1ACF6062" w14:textId="77777777" w:rsidTr="0095763C">
        <w:trPr>
          <w:trHeight w:val="91"/>
          <w:jc w:val="center"/>
        </w:trPr>
        <w:tc>
          <w:tcPr>
            <w:tcW w:w="1398" w:type="dxa"/>
          </w:tcPr>
          <w:p w14:paraId="070BC207" w14:textId="1529CA2E"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vertAlign w:val="superscript"/>
              </w:rPr>
              <w:t>233</w:t>
            </w:r>
            <w:r w:rsidRPr="00205578">
              <w:rPr>
                <w:rFonts w:ascii="Arial" w:hAnsi="Arial" w:cs="Arial"/>
                <w:sz w:val="22"/>
                <w:szCs w:val="22"/>
              </w:rPr>
              <w:t>U</w:t>
            </w:r>
          </w:p>
        </w:tc>
        <w:tc>
          <w:tcPr>
            <w:tcW w:w="1754" w:type="dxa"/>
          </w:tcPr>
          <w:p w14:paraId="691F4DDF" w14:textId="7F3DFE74"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4976</w:t>
            </w:r>
          </w:p>
        </w:tc>
        <w:tc>
          <w:tcPr>
            <w:tcW w:w="1754" w:type="dxa"/>
          </w:tcPr>
          <w:p w14:paraId="70FB6137" w14:textId="0857ADBE"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514</w:t>
            </w:r>
          </w:p>
        </w:tc>
        <w:tc>
          <w:tcPr>
            <w:tcW w:w="1754" w:type="dxa"/>
          </w:tcPr>
          <w:p w14:paraId="76CD68D3" w14:textId="26B10068"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4658</w:t>
            </w:r>
          </w:p>
        </w:tc>
        <w:tc>
          <w:tcPr>
            <w:tcW w:w="1170" w:type="dxa"/>
          </w:tcPr>
          <w:p w14:paraId="413B4B95" w14:textId="6F6959F7"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58.5</w:t>
            </w:r>
          </w:p>
        </w:tc>
      </w:tr>
      <w:tr w:rsidR="0095763C" w:rsidRPr="00205578" w14:paraId="49D812AA" w14:textId="77777777" w:rsidTr="0095763C">
        <w:trPr>
          <w:trHeight w:val="91"/>
          <w:jc w:val="center"/>
        </w:trPr>
        <w:tc>
          <w:tcPr>
            <w:tcW w:w="1398" w:type="dxa"/>
          </w:tcPr>
          <w:p w14:paraId="20B14D7F" w14:textId="37AD3DCF"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vertAlign w:val="superscript"/>
              </w:rPr>
              <w:t>238</w:t>
            </w:r>
            <w:r w:rsidRPr="00205578">
              <w:rPr>
                <w:rFonts w:ascii="Arial" w:hAnsi="Arial" w:cs="Arial"/>
                <w:sz w:val="22"/>
                <w:szCs w:val="22"/>
              </w:rPr>
              <w:t>U</w:t>
            </w:r>
          </w:p>
        </w:tc>
        <w:tc>
          <w:tcPr>
            <w:tcW w:w="1754" w:type="dxa"/>
          </w:tcPr>
          <w:p w14:paraId="4CF6B5F6" w14:textId="0C290964"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0</w:t>
            </w:r>
          </w:p>
        </w:tc>
        <w:tc>
          <w:tcPr>
            <w:tcW w:w="1754" w:type="dxa"/>
          </w:tcPr>
          <w:p w14:paraId="2FAF7A61" w14:textId="1D59F6FB"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16300</w:t>
            </w:r>
          </w:p>
        </w:tc>
        <w:tc>
          <w:tcPr>
            <w:tcW w:w="1754" w:type="dxa"/>
          </w:tcPr>
          <w:p w14:paraId="79F6B72C" w14:textId="1F64B0C2"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1</w:t>
            </w:r>
          </w:p>
        </w:tc>
        <w:tc>
          <w:tcPr>
            <w:tcW w:w="1170" w:type="dxa"/>
          </w:tcPr>
          <w:p w14:paraId="08DE0E52" w14:textId="74DDD771"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0</w:t>
            </w:r>
          </w:p>
        </w:tc>
      </w:tr>
      <w:tr w:rsidR="0095763C" w:rsidRPr="00205578" w14:paraId="6A7AA6DD" w14:textId="77777777" w:rsidTr="0095763C">
        <w:trPr>
          <w:trHeight w:val="91"/>
          <w:jc w:val="center"/>
        </w:trPr>
        <w:tc>
          <w:tcPr>
            <w:tcW w:w="1398" w:type="dxa"/>
          </w:tcPr>
          <w:p w14:paraId="0150EA6A" w14:textId="7D9F0980"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vertAlign w:val="superscript"/>
              </w:rPr>
              <w:t>232</w:t>
            </w:r>
            <w:r w:rsidRPr="00205578">
              <w:rPr>
                <w:rFonts w:ascii="Arial" w:hAnsi="Arial" w:cs="Arial"/>
                <w:sz w:val="22"/>
                <w:szCs w:val="22"/>
              </w:rPr>
              <w:t>U/U</w:t>
            </w:r>
          </w:p>
        </w:tc>
        <w:tc>
          <w:tcPr>
            <w:tcW w:w="1754" w:type="dxa"/>
          </w:tcPr>
          <w:p w14:paraId="183D9224" w14:textId="593C72A7"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700 ppm</w:t>
            </w:r>
          </w:p>
        </w:tc>
        <w:tc>
          <w:tcPr>
            <w:tcW w:w="1754" w:type="dxa"/>
          </w:tcPr>
          <w:p w14:paraId="0D1C3A50" w14:textId="7F0753F2"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50 ppm</w:t>
            </w:r>
          </w:p>
        </w:tc>
        <w:tc>
          <w:tcPr>
            <w:tcW w:w="1754" w:type="dxa"/>
          </w:tcPr>
          <w:p w14:paraId="0EF5B5C4" w14:textId="572C5E9A"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1700 ppm</w:t>
            </w:r>
          </w:p>
        </w:tc>
        <w:tc>
          <w:tcPr>
            <w:tcW w:w="1170" w:type="dxa"/>
          </w:tcPr>
          <w:p w14:paraId="034ADFDC" w14:textId="5C36252B"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600 ppm</w:t>
            </w:r>
          </w:p>
        </w:tc>
      </w:tr>
      <w:tr w:rsidR="0095763C" w:rsidRPr="00205578" w14:paraId="43B7AB7C" w14:textId="77777777" w:rsidTr="0095763C">
        <w:trPr>
          <w:trHeight w:val="91"/>
          <w:jc w:val="center"/>
        </w:trPr>
        <w:tc>
          <w:tcPr>
            <w:tcW w:w="1398" w:type="dxa"/>
          </w:tcPr>
          <w:p w14:paraId="7E606DB9" w14:textId="243CB9B1"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vertAlign w:val="superscript"/>
              </w:rPr>
              <w:t>233</w:t>
            </w:r>
            <w:r w:rsidRPr="00205578">
              <w:rPr>
                <w:rFonts w:ascii="Arial" w:hAnsi="Arial" w:cs="Arial"/>
                <w:sz w:val="22"/>
                <w:szCs w:val="22"/>
              </w:rPr>
              <w:t>U/U</w:t>
            </w:r>
          </w:p>
        </w:tc>
        <w:tc>
          <w:tcPr>
            <w:tcW w:w="1754" w:type="dxa"/>
          </w:tcPr>
          <w:p w14:paraId="545E4DEA" w14:textId="48AC7153"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97%</w:t>
            </w:r>
          </w:p>
        </w:tc>
        <w:tc>
          <w:tcPr>
            <w:tcW w:w="1754" w:type="dxa"/>
          </w:tcPr>
          <w:p w14:paraId="40DFDFA7" w14:textId="1A845592"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2.7%</w:t>
            </w:r>
          </w:p>
        </w:tc>
        <w:tc>
          <w:tcPr>
            <w:tcW w:w="1754" w:type="dxa"/>
          </w:tcPr>
          <w:p w14:paraId="6793D4BE" w14:textId="61D38267"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62%</w:t>
            </w:r>
          </w:p>
        </w:tc>
        <w:tc>
          <w:tcPr>
            <w:tcW w:w="1170" w:type="dxa"/>
          </w:tcPr>
          <w:p w14:paraId="2D557D61" w14:textId="0A3E8462"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99%</w:t>
            </w:r>
          </w:p>
        </w:tc>
      </w:tr>
      <w:tr w:rsidR="0095763C" w:rsidRPr="00205578" w14:paraId="6596BD4E" w14:textId="77777777" w:rsidTr="0095763C">
        <w:trPr>
          <w:trHeight w:val="91"/>
          <w:jc w:val="center"/>
        </w:trPr>
        <w:tc>
          <w:tcPr>
            <w:tcW w:w="1398" w:type="dxa"/>
          </w:tcPr>
          <w:p w14:paraId="783A8531" w14:textId="1B696AB6"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vertAlign w:val="superscript"/>
              </w:rPr>
              <w:t>238</w:t>
            </w:r>
            <w:r w:rsidRPr="00205578">
              <w:rPr>
                <w:rFonts w:ascii="Arial" w:hAnsi="Arial" w:cs="Arial"/>
                <w:sz w:val="22"/>
                <w:szCs w:val="22"/>
              </w:rPr>
              <w:t>Pu</w:t>
            </w:r>
          </w:p>
        </w:tc>
        <w:tc>
          <w:tcPr>
            <w:tcW w:w="1754" w:type="dxa"/>
          </w:tcPr>
          <w:p w14:paraId="78149E23" w14:textId="362F8A0E"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0</w:t>
            </w:r>
          </w:p>
        </w:tc>
        <w:tc>
          <w:tcPr>
            <w:tcW w:w="1754" w:type="dxa"/>
          </w:tcPr>
          <w:p w14:paraId="4A038FF0" w14:textId="58D00EEE"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239</w:t>
            </w:r>
          </w:p>
        </w:tc>
        <w:tc>
          <w:tcPr>
            <w:tcW w:w="1754" w:type="dxa"/>
          </w:tcPr>
          <w:p w14:paraId="05B5C155" w14:textId="40D9A41E"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161</w:t>
            </w:r>
          </w:p>
        </w:tc>
        <w:tc>
          <w:tcPr>
            <w:tcW w:w="1170" w:type="dxa"/>
          </w:tcPr>
          <w:p w14:paraId="28C696DF" w14:textId="7879DCB3"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0</w:t>
            </w:r>
          </w:p>
        </w:tc>
      </w:tr>
      <w:tr w:rsidR="0095763C" w:rsidRPr="00205578" w14:paraId="752283F9" w14:textId="77777777" w:rsidTr="0095763C">
        <w:trPr>
          <w:trHeight w:val="91"/>
          <w:jc w:val="center"/>
        </w:trPr>
        <w:tc>
          <w:tcPr>
            <w:tcW w:w="1398" w:type="dxa"/>
          </w:tcPr>
          <w:p w14:paraId="62E9406F" w14:textId="7614BC01"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vertAlign w:val="superscript"/>
              </w:rPr>
              <w:t>239</w:t>
            </w:r>
            <w:r w:rsidRPr="00205578">
              <w:rPr>
                <w:rFonts w:ascii="Arial" w:hAnsi="Arial" w:cs="Arial"/>
                <w:sz w:val="22"/>
                <w:szCs w:val="22"/>
              </w:rPr>
              <w:t>Pu</w:t>
            </w:r>
          </w:p>
        </w:tc>
        <w:tc>
          <w:tcPr>
            <w:tcW w:w="1754" w:type="dxa"/>
          </w:tcPr>
          <w:p w14:paraId="2959E021" w14:textId="147D71AB"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0</w:t>
            </w:r>
          </w:p>
        </w:tc>
        <w:tc>
          <w:tcPr>
            <w:tcW w:w="1754" w:type="dxa"/>
          </w:tcPr>
          <w:p w14:paraId="77F82ADA" w14:textId="2B7E77FA"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3265</w:t>
            </w:r>
          </w:p>
        </w:tc>
        <w:tc>
          <w:tcPr>
            <w:tcW w:w="1754" w:type="dxa"/>
          </w:tcPr>
          <w:p w14:paraId="0690D75F" w14:textId="2DCD76E8"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66</w:t>
            </w:r>
          </w:p>
        </w:tc>
        <w:tc>
          <w:tcPr>
            <w:tcW w:w="1170" w:type="dxa"/>
          </w:tcPr>
          <w:p w14:paraId="7DA319D2" w14:textId="3E5767E4"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0</w:t>
            </w:r>
          </w:p>
        </w:tc>
      </w:tr>
      <w:tr w:rsidR="0095763C" w:rsidRPr="00205578" w14:paraId="10F4D44D" w14:textId="77777777" w:rsidTr="0095763C">
        <w:trPr>
          <w:trHeight w:val="91"/>
          <w:jc w:val="center"/>
        </w:trPr>
        <w:tc>
          <w:tcPr>
            <w:tcW w:w="1398" w:type="dxa"/>
          </w:tcPr>
          <w:p w14:paraId="482DDCDF" w14:textId="3A3965DA"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vertAlign w:val="superscript"/>
              </w:rPr>
              <w:t>240</w:t>
            </w:r>
            <w:r w:rsidRPr="00205578">
              <w:rPr>
                <w:rFonts w:ascii="Arial" w:hAnsi="Arial" w:cs="Arial"/>
                <w:sz w:val="22"/>
                <w:szCs w:val="22"/>
              </w:rPr>
              <w:t>Pu</w:t>
            </w:r>
          </w:p>
        </w:tc>
        <w:tc>
          <w:tcPr>
            <w:tcW w:w="1754" w:type="dxa"/>
          </w:tcPr>
          <w:p w14:paraId="227F22C4" w14:textId="470535BC"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0</w:t>
            </w:r>
          </w:p>
        </w:tc>
        <w:tc>
          <w:tcPr>
            <w:tcW w:w="1754" w:type="dxa"/>
          </w:tcPr>
          <w:p w14:paraId="0265852F" w14:textId="2DEB4976"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1617</w:t>
            </w:r>
          </w:p>
        </w:tc>
        <w:tc>
          <w:tcPr>
            <w:tcW w:w="1754" w:type="dxa"/>
          </w:tcPr>
          <w:p w14:paraId="0BB31699" w14:textId="366DF761"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57</w:t>
            </w:r>
          </w:p>
        </w:tc>
        <w:tc>
          <w:tcPr>
            <w:tcW w:w="1170" w:type="dxa"/>
          </w:tcPr>
          <w:p w14:paraId="707699BD" w14:textId="33B810F7"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0</w:t>
            </w:r>
          </w:p>
        </w:tc>
      </w:tr>
      <w:tr w:rsidR="0095763C" w:rsidRPr="00205578" w14:paraId="2C0DE938" w14:textId="77777777" w:rsidTr="0095763C">
        <w:trPr>
          <w:trHeight w:val="91"/>
          <w:jc w:val="center"/>
        </w:trPr>
        <w:tc>
          <w:tcPr>
            <w:tcW w:w="1398" w:type="dxa"/>
          </w:tcPr>
          <w:p w14:paraId="1B8140DA" w14:textId="376FAD92"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vertAlign w:val="superscript"/>
              </w:rPr>
              <w:t>241</w:t>
            </w:r>
            <w:r w:rsidRPr="00205578">
              <w:rPr>
                <w:rFonts w:ascii="Arial" w:hAnsi="Arial" w:cs="Arial"/>
                <w:sz w:val="22"/>
                <w:szCs w:val="22"/>
              </w:rPr>
              <w:t>Pu</w:t>
            </w:r>
          </w:p>
        </w:tc>
        <w:tc>
          <w:tcPr>
            <w:tcW w:w="1754" w:type="dxa"/>
          </w:tcPr>
          <w:p w14:paraId="48A1AB7C" w14:textId="52628BB6"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0</w:t>
            </w:r>
          </w:p>
        </w:tc>
        <w:tc>
          <w:tcPr>
            <w:tcW w:w="1754" w:type="dxa"/>
          </w:tcPr>
          <w:p w14:paraId="7D3C880A" w14:textId="29969E82"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641</w:t>
            </w:r>
          </w:p>
        </w:tc>
        <w:tc>
          <w:tcPr>
            <w:tcW w:w="1754" w:type="dxa"/>
          </w:tcPr>
          <w:p w14:paraId="163BD93A" w14:textId="124BAF74"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48</w:t>
            </w:r>
          </w:p>
        </w:tc>
        <w:tc>
          <w:tcPr>
            <w:tcW w:w="1170" w:type="dxa"/>
          </w:tcPr>
          <w:p w14:paraId="110947A3" w14:textId="7C96C0E4"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0</w:t>
            </w:r>
          </w:p>
        </w:tc>
      </w:tr>
      <w:tr w:rsidR="0095763C" w:rsidRPr="00205578" w14:paraId="69F7176E" w14:textId="77777777" w:rsidTr="0095763C">
        <w:trPr>
          <w:trHeight w:val="91"/>
          <w:jc w:val="center"/>
        </w:trPr>
        <w:tc>
          <w:tcPr>
            <w:tcW w:w="1398" w:type="dxa"/>
          </w:tcPr>
          <w:p w14:paraId="2CB8DB3E" w14:textId="3E72DD2B"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vertAlign w:val="superscript"/>
              </w:rPr>
              <w:lastRenderedPageBreak/>
              <w:t>242</w:t>
            </w:r>
            <w:r w:rsidRPr="00205578">
              <w:rPr>
                <w:rFonts w:ascii="Arial" w:hAnsi="Arial" w:cs="Arial"/>
                <w:sz w:val="22"/>
                <w:szCs w:val="22"/>
              </w:rPr>
              <w:t>Pu</w:t>
            </w:r>
          </w:p>
        </w:tc>
        <w:tc>
          <w:tcPr>
            <w:tcW w:w="1754" w:type="dxa"/>
          </w:tcPr>
          <w:p w14:paraId="4ABFA174" w14:textId="579B9BA7"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0</w:t>
            </w:r>
          </w:p>
        </w:tc>
        <w:tc>
          <w:tcPr>
            <w:tcW w:w="1754" w:type="dxa"/>
          </w:tcPr>
          <w:p w14:paraId="34A1C75E" w14:textId="07AF3821"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491</w:t>
            </w:r>
          </w:p>
        </w:tc>
        <w:tc>
          <w:tcPr>
            <w:tcW w:w="1754" w:type="dxa"/>
          </w:tcPr>
          <w:p w14:paraId="3D6A2E06" w14:textId="6808F106"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10</w:t>
            </w:r>
          </w:p>
        </w:tc>
        <w:tc>
          <w:tcPr>
            <w:tcW w:w="1170" w:type="dxa"/>
          </w:tcPr>
          <w:p w14:paraId="2D7483F5" w14:textId="3A13655F"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0</w:t>
            </w:r>
          </w:p>
        </w:tc>
      </w:tr>
      <w:tr w:rsidR="00A55DB6" w:rsidRPr="00205578" w14:paraId="125D1F4D" w14:textId="77777777" w:rsidTr="0095763C">
        <w:trPr>
          <w:trHeight w:val="91"/>
          <w:jc w:val="center"/>
        </w:trPr>
        <w:tc>
          <w:tcPr>
            <w:tcW w:w="1398" w:type="dxa"/>
          </w:tcPr>
          <w:p w14:paraId="30F8C54E" w14:textId="4CAB480F" w:rsidR="00A55DB6" w:rsidRPr="00205578" w:rsidRDefault="00A55DB6" w:rsidP="00A55DB6">
            <w:pPr>
              <w:pStyle w:val="Default"/>
              <w:jc w:val="center"/>
              <w:rPr>
                <w:rFonts w:ascii="Arial" w:hAnsi="Arial" w:cs="Arial"/>
                <w:sz w:val="22"/>
                <w:szCs w:val="22"/>
                <w:vertAlign w:val="superscript"/>
              </w:rPr>
            </w:pPr>
            <w:r w:rsidRPr="00205578">
              <w:rPr>
                <w:rFonts w:ascii="Arial" w:hAnsi="Arial" w:cs="Arial"/>
                <w:sz w:val="22"/>
                <w:szCs w:val="22"/>
                <w:vertAlign w:val="superscript"/>
              </w:rPr>
              <w:t>239</w:t>
            </w:r>
            <w:r w:rsidRPr="00205578">
              <w:rPr>
                <w:rFonts w:ascii="Arial" w:hAnsi="Arial" w:cs="Arial"/>
                <w:sz w:val="22"/>
                <w:szCs w:val="22"/>
              </w:rPr>
              <w:t>Pu/Pu</w:t>
            </w:r>
          </w:p>
        </w:tc>
        <w:tc>
          <w:tcPr>
            <w:tcW w:w="1754" w:type="dxa"/>
          </w:tcPr>
          <w:p w14:paraId="52B616AE" w14:textId="19383AE8" w:rsidR="00A55DB6" w:rsidRPr="00205578" w:rsidRDefault="00A55DB6" w:rsidP="00A55DB6">
            <w:pPr>
              <w:pStyle w:val="Default"/>
              <w:jc w:val="center"/>
              <w:rPr>
                <w:rFonts w:ascii="Arial" w:hAnsi="Arial" w:cs="Arial"/>
                <w:sz w:val="22"/>
                <w:szCs w:val="22"/>
              </w:rPr>
            </w:pPr>
            <w:r w:rsidRPr="00205578">
              <w:rPr>
                <w:rFonts w:ascii="Arial" w:hAnsi="Arial" w:cs="Arial"/>
                <w:sz w:val="22"/>
                <w:szCs w:val="22"/>
              </w:rPr>
              <w:t>0</w:t>
            </w:r>
          </w:p>
        </w:tc>
        <w:tc>
          <w:tcPr>
            <w:tcW w:w="1754" w:type="dxa"/>
          </w:tcPr>
          <w:p w14:paraId="2E90E6C8" w14:textId="27F24512" w:rsidR="00A55DB6" w:rsidRPr="00205578" w:rsidRDefault="00A55DB6" w:rsidP="00A55DB6">
            <w:pPr>
              <w:pStyle w:val="Default"/>
              <w:jc w:val="center"/>
              <w:rPr>
                <w:rFonts w:ascii="Arial" w:hAnsi="Arial" w:cs="Arial"/>
                <w:sz w:val="22"/>
                <w:szCs w:val="22"/>
              </w:rPr>
            </w:pPr>
            <w:r w:rsidRPr="00205578">
              <w:rPr>
                <w:rFonts w:ascii="Arial" w:hAnsi="Arial" w:cs="Arial"/>
                <w:sz w:val="22"/>
                <w:szCs w:val="22"/>
              </w:rPr>
              <w:t>52 %</w:t>
            </w:r>
          </w:p>
        </w:tc>
        <w:tc>
          <w:tcPr>
            <w:tcW w:w="1754" w:type="dxa"/>
          </w:tcPr>
          <w:p w14:paraId="07F24AC5" w14:textId="3A882379" w:rsidR="00A55DB6" w:rsidRPr="00205578" w:rsidRDefault="00A55DB6" w:rsidP="00A55DB6">
            <w:pPr>
              <w:pStyle w:val="Default"/>
              <w:jc w:val="center"/>
              <w:rPr>
                <w:rFonts w:ascii="Arial" w:hAnsi="Arial" w:cs="Arial"/>
                <w:sz w:val="22"/>
                <w:szCs w:val="22"/>
              </w:rPr>
            </w:pPr>
            <w:r w:rsidRPr="00205578">
              <w:rPr>
                <w:rFonts w:ascii="Arial" w:hAnsi="Arial" w:cs="Arial"/>
                <w:sz w:val="22"/>
                <w:szCs w:val="22"/>
              </w:rPr>
              <w:t>19 %</w:t>
            </w:r>
          </w:p>
        </w:tc>
        <w:tc>
          <w:tcPr>
            <w:tcW w:w="1170" w:type="dxa"/>
          </w:tcPr>
          <w:p w14:paraId="752B1F4F" w14:textId="1D38A8A1" w:rsidR="00A55DB6" w:rsidRPr="00205578" w:rsidRDefault="00A55DB6" w:rsidP="00A55DB6">
            <w:pPr>
              <w:pStyle w:val="Default"/>
              <w:jc w:val="center"/>
              <w:rPr>
                <w:rFonts w:ascii="Arial" w:hAnsi="Arial" w:cs="Arial"/>
                <w:sz w:val="22"/>
                <w:szCs w:val="22"/>
              </w:rPr>
            </w:pPr>
            <w:r w:rsidRPr="00205578">
              <w:rPr>
                <w:rFonts w:ascii="Arial" w:hAnsi="Arial" w:cs="Arial"/>
                <w:sz w:val="22"/>
                <w:szCs w:val="22"/>
              </w:rPr>
              <w:t>0</w:t>
            </w:r>
          </w:p>
        </w:tc>
      </w:tr>
      <w:tr w:rsidR="0095763C" w:rsidRPr="00205578" w14:paraId="7BC0267D" w14:textId="77777777" w:rsidTr="00A55DB6">
        <w:trPr>
          <w:trHeight w:val="90"/>
          <w:jc w:val="center"/>
        </w:trPr>
        <w:tc>
          <w:tcPr>
            <w:tcW w:w="1398" w:type="dxa"/>
            <w:tcBorders>
              <w:bottom w:val="nil"/>
            </w:tcBorders>
          </w:tcPr>
          <w:p w14:paraId="75C33B76" w14:textId="1524C076"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vertAlign w:val="superscript"/>
              </w:rPr>
              <w:t>232</w:t>
            </w:r>
            <w:r w:rsidRPr="00205578">
              <w:rPr>
                <w:rFonts w:ascii="Arial" w:hAnsi="Arial" w:cs="Arial"/>
                <w:sz w:val="22"/>
                <w:szCs w:val="22"/>
              </w:rPr>
              <w:t>Pa</w:t>
            </w:r>
          </w:p>
        </w:tc>
        <w:tc>
          <w:tcPr>
            <w:tcW w:w="1754" w:type="dxa"/>
            <w:tcBorders>
              <w:bottom w:val="nil"/>
            </w:tcBorders>
          </w:tcPr>
          <w:p w14:paraId="5DCD0A83" w14:textId="3DF82544"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3.9 g</w:t>
            </w:r>
          </w:p>
        </w:tc>
        <w:tc>
          <w:tcPr>
            <w:tcW w:w="1754" w:type="dxa"/>
            <w:tcBorders>
              <w:bottom w:val="nil"/>
            </w:tcBorders>
          </w:tcPr>
          <w:p w14:paraId="1E192C1E" w14:textId="73BA7698"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0</w:t>
            </w:r>
          </w:p>
        </w:tc>
        <w:tc>
          <w:tcPr>
            <w:tcW w:w="1754" w:type="dxa"/>
            <w:tcBorders>
              <w:bottom w:val="nil"/>
            </w:tcBorders>
          </w:tcPr>
          <w:p w14:paraId="46BE3D49" w14:textId="53649DB4"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15 g</w:t>
            </w:r>
          </w:p>
        </w:tc>
        <w:tc>
          <w:tcPr>
            <w:tcW w:w="1170" w:type="dxa"/>
            <w:tcBorders>
              <w:bottom w:val="nil"/>
            </w:tcBorders>
          </w:tcPr>
          <w:p w14:paraId="0B41F0D1" w14:textId="1A4CCA7E"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15.4</w:t>
            </w:r>
            <w:r w:rsidR="00AB615E" w:rsidRPr="00205578">
              <w:rPr>
                <w:rFonts w:ascii="Arial" w:hAnsi="Arial" w:cs="Arial"/>
                <w:sz w:val="22"/>
                <w:szCs w:val="22"/>
              </w:rPr>
              <w:t xml:space="preserve"> </w:t>
            </w:r>
            <w:r w:rsidRPr="00205578">
              <w:rPr>
                <w:rFonts w:ascii="Arial" w:hAnsi="Arial" w:cs="Arial"/>
                <w:sz w:val="22"/>
                <w:szCs w:val="22"/>
              </w:rPr>
              <w:t>g</w:t>
            </w:r>
          </w:p>
        </w:tc>
      </w:tr>
      <w:tr w:rsidR="0095763C" w:rsidRPr="00205578" w14:paraId="18FE67F0" w14:textId="77777777" w:rsidTr="00A55DB6">
        <w:trPr>
          <w:trHeight w:val="91"/>
          <w:jc w:val="center"/>
        </w:trPr>
        <w:tc>
          <w:tcPr>
            <w:tcW w:w="1398" w:type="dxa"/>
            <w:tcBorders>
              <w:top w:val="nil"/>
              <w:bottom w:val="single" w:sz="4" w:space="0" w:color="auto"/>
            </w:tcBorders>
          </w:tcPr>
          <w:p w14:paraId="15917BD4" w14:textId="473A8FEF"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vertAlign w:val="superscript"/>
              </w:rPr>
              <w:t>233</w:t>
            </w:r>
            <w:r w:rsidRPr="00205578">
              <w:rPr>
                <w:rFonts w:ascii="Arial" w:hAnsi="Arial" w:cs="Arial"/>
                <w:sz w:val="22"/>
                <w:szCs w:val="22"/>
              </w:rPr>
              <w:t>Pa</w:t>
            </w:r>
          </w:p>
        </w:tc>
        <w:tc>
          <w:tcPr>
            <w:tcW w:w="1754" w:type="dxa"/>
            <w:tcBorders>
              <w:top w:val="nil"/>
              <w:bottom w:val="single" w:sz="4" w:space="0" w:color="auto"/>
            </w:tcBorders>
          </w:tcPr>
          <w:p w14:paraId="09483595" w14:textId="2CB091D3"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124</w:t>
            </w:r>
          </w:p>
        </w:tc>
        <w:tc>
          <w:tcPr>
            <w:tcW w:w="1754" w:type="dxa"/>
            <w:tcBorders>
              <w:top w:val="nil"/>
              <w:bottom w:val="single" w:sz="4" w:space="0" w:color="auto"/>
            </w:tcBorders>
          </w:tcPr>
          <w:p w14:paraId="323C4622" w14:textId="0CD728DE"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45.6</w:t>
            </w:r>
          </w:p>
        </w:tc>
        <w:tc>
          <w:tcPr>
            <w:tcW w:w="1754" w:type="dxa"/>
            <w:tcBorders>
              <w:top w:val="nil"/>
              <w:bottom w:val="single" w:sz="4" w:space="0" w:color="auto"/>
            </w:tcBorders>
          </w:tcPr>
          <w:p w14:paraId="4D5B583F" w14:textId="35477EA0"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108</w:t>
            </w:r>
          </w:p>
        </w:tc>
        <w:tc>
          <w:tcPr>
            <w:tcW w:w="1170" w:type="dxa"/>
            <w:tcBorders>
              <w:top w:val="nil"/>
              <w:bottom w:val="single" w:sz="4" w:space="0" w:color="auto"/>
            </w:tcBorders>
          </w:tcPr>
          <w:p w14:paraId="4455572E" w14:textId="12D19FE3" w:rsidR="00BB4653" w:rsidRPr="00205578" w:rsidRDefault="00BB4653" w:rsidP="00A55DB6">
            <w:pPr>
              <w:pStyle w:val="Default"/>
              <w:jc w:val="center"/>
              <w:rPr>
                <w:rFonts w:ascii="Arial" w:hAnsi="Arial" w:cs="Arial"/>
                <w:sz w:val="22"/>
                <w:szCs w:val="22"/>
              </w:rPr>
            </w:pPr>
            <w:r w:rsidRPr="00205578">
              <w:rPr>
                <w:rFonts w:ascii="Arial" w:hAnsi="Arial" w:cs="Arial"/>
                <w:sz w:val="22"/>
                <w:szCs w:val="22"/>
              </w:rPr>
              <w:t>13</w:t>
            </w:r>
          </w:p>
        </w:tc>
      </w:tr>
    </w:tbl>
    <w:p w14:paraId="7C69FBDB" w14:textId="26A52CCC" w:rsidR="003D50FF" w:rsidRPr="00205578" w:rsidRDefault="003D50FF" w:rsidP="00F6696B">
      <w:pPr>
        <w:jc w:val="left"/>
        <w:rPr>
          <w:rFonts w:ascii="Arial" w:hAnsi="Arial" w:cs="Arial"/>
          <w:bCs/>
          <w:iCs/>
          <w:szCs w:val="22"/>
        </w:rPr>
      </w:pPr>
    </w:p>
    <w:p w14:paraId="6D1B08C5" w14:textId="2CF4A935" w:rsidR="003F3AF4" w:rsidRDefault="003F3AF4" w:rsidP="003F3AF4">
      <w:pPr>
        <w:jc w:val="left"/>
        <w:rPr>
          <w:rFonts w:ascii="Arial" w:hAnsi="Arial" w:cs="Arial"/>
          <w:bCs/>
          <w:iCs/>
          <w:szCs w:val="22"/>
        </w:rPr>
      </w:pPr>
      <w:r w:rsidRPr="00205578">
        <w:rPr>
          <w:rFonts w:ascii="Arial" w:hAnsi="Arial" w:cs="Arial"/>
          <w:bCs/>
          <w:iCs/>
          <w:szCs w:val="22"/>
        </w:rPr>
        <w:t xml:space="preserve">The two fuel materials that are likely targets are isotopes of uranium and </w:t>
      </w:r>
      <w:commentRangeStart w:id="25"/>
      <w:commentRangeStart w:id="26"/>
      <w:commentRangeStart w:id="27"/>
      <w:r w:rsidRPr="00205578">
        <w:rPr>
          <w:rFonts w:ascii="Arial" w:hAnsi="Arial" w:cs="Arial"/>
          <w:bCs/>
          <w:iCs/>
          <w:szCs w:val="22"/>
        </w:rPr>
        <w:t>plutonium</w:t>
      </w:r>
      <w:commentRangeEnd w:id="25"/>
      <w:r w:rsidR="001B1378" w:rsidRPr="00205578">
        <w:rPr>
          <w:rStyle w:val="Marquedecommentaire"/>
          <w:rFonts w:ascii="Arial" w:hAnsi="Arial" w:cs="Arial"/>
          <w:sz w:val="22"/>
          <w:szCs w:val="22"/>
        </w:rPr>
        <w:commentReference w:id="25"/>
      </w:r>
      <w:commentRangeEnd w:id="26"/>
      <w:r w:rsidR="00283D5B" w:rsidRPr="00205578">
        <w:rPr>
          <w:rStyle w:val="Marquedecommentaire"/>
          <w:rFonts w:ascii="Arial" w:hAnsi="Arial" w:cs="Arial"/>
          <w:sz w:val="22"/>
          <w:szCs w:val="22"/>
        </w:rPr>
        <w:commentReference w:id="26"/>
      </w:r>
      <w:commentRangeEnd w:id="27"/>
      <w:r w:rsidR="00AD2DAB">
        <w:rPr>
          <w:rStyle w:val="Marquedecommentaire"/>
        </w:rPr>
        <w:commentReference w:id="27"/>
      </w:r>
      <w:r w:rsidRPr="00205578">
        <w:rPr>
          <w:rFonts w:ascii="Arial" w:hAnsi="Arial" w:cs="Arial"/>
          <w:bCs/>
          <w:iCs/>
          <w:szCs w:val="22"/>
        </w:rPr>
        <w:t xml:space="preserve">. The co-production of </w:t>
      </w:r>
      <w:r w:rsidRPr="00205578">
        <w:rPr>
          <w:rFonts w:ascii="Arial" w:hAnsi="Arial" w:cs="Arial"/>
          <w:bCs/>
          <w:iCs/>
          <w:szCs w:val="22"/>
          <w:vertAlign w:val="superscript"/>
        </w:rPr>
        <w:t>232</w:t>
      </w:r>
      <w:r w:rsidRPr="00205578">
        <w:rPr>
          <w:rFonts w:ascii="Arial" w:hAnsi="Arial" w:cs="Arial"/>
          <w:bCs/>
          <w:iCs/>
          <w:szCs w:val="22"/>
        </w:rPr>
        <w:t xml:space="preserve">U in a Th/U based fuel cycle potentially </w:t>
      </w:r>
      <w:r w:rsidR="0037379D" w:rsidRPr="00205578">
        <w:rPr>
          <w:rFonts w:ascii="Arial" w:hAnsi="Arial" w:cs="Arial"/>
          <w:bCs/>
          <w:iCs/>
          <w:szCs w:val="22"/>
        </w:rPr>
        <w:t>complicate</w:t>
      </w:r>
      <w:r w:rsidRPr="00205578">
        <w:rPr>
          <w:rFonts w:ascii="Arial" w:hAnsi="Arial" w:cs="Arial"/>
          <w:bCs/>
          <w:iCs/>
          <w:szCs w:val="22"/>
        </w:rPr>
        <w:t>s</w:t>
      </w:r>
      <w:r w:rsidR="0037379D" w:rsidRPr="00205578">
        <w:rPr>
          <w:rFonts w:ascii="Arial" w:hAnsi="Arial" w:cs="Arial"/>
          <w:bCs/>
          <w:iCs/>
          <w:szCs w:val="22"/>
        </w:rPr>
        <w:t xml:space="preserve"> use of</w:t>
      </w:r>
      <w:r w:rsidRPr="00205578">
        <w:rPr>
          <w:rFonts w:ascii="Arial" w:hAnsi="Arial" w:cs="Arial"/>
          <w:bCs/>
          <w:iCs/>
          <w:szCs w:val="22"/>
        </w:rPr>
        <w:t xml:space="preserve"> </w:t>
      </w:r>
      <w:r w:rsidRPr="00205578">
        <w:rPr>
          <w:rFonts w:ascii="Arial" w:hAnsi="Arial" w:cs="Arial"/>
          <w:bCs/>
          <w:iCs/>
          <w:szCs w:val="22"/>
          <w:vertAlign w:val="superscript"/>
        </w:rPr>
        <w:t>233</w:t>
      </w:r>
      <w:r w:rsidRPr="00205578">
        <w:rPr>
          <w:rFonts w:ascii="Arial" w:hAnsi="Arial" w:cs="Arial"/>
          <w:bCs/>
          <w:iCs/>
          <w:szCs w:val="22"/>
        </w:rPr>
        <w:t xml:space="preserve">U for nuclear weapons material because of high gamma radiation. </w:t>
      </w:r>
      <w:r w:rsidR="00BB3871" w:rsidRPr="00205578">
        <w:rPr>
          <w:rFonts w:ascii="Arial" w:hAnsi="Arial" w:cs="Arial"/>
          <w:bCs/>
          <w:iCs/>
          <w:szCs w:val="22"/>
        </w:rPr>
        <w:t>However, there is potential to divert the fuel salt (also the fertile salt) out of the neutron irradiation environment to a</w:t>
      </w:r>
      <w:r w:rsidR="006B647A" w:rsidRPr="00205578">
        <w:rPr>
          <w:rFonts w:ascii="Arial" w:hAnsi="Arial" w:cs="Arial"/>
          <w:bCs/>
          <w:iCs/>
          <w:szCs w:val="22"/>
        </w:rPr>
        <w:t xml:space="preserve"> </w:t>
      </w:r>
      <w:r w:rsidR="00BB3871" w:rsidRPr="00205578">
        <w:rPr>
          <w:rFonts w:ascii="Arial" w:hAnsi="Arial" w:cs="Arial"/>
          <w:bCs/>
          <w:iCs/>
          <w:szCs w:val="22"/>
        </w:rPr>
        <w:t xml:space="preserve">chemical processing facility, wait for most of the </w:t>
      </w:r>
      <w:r w:rsidR="00BB3871" w:rsidRPr="00205578">
        <w:rPr>
          <w:rFonts w:ascii="Arial" w:hAnsi="Arial" w:cs="Arial"/>
          <w:bCs/>
          <w:iCs/>
          <w:szCs w:val="22"/>
          <w:vertAlign w:val="superscript"/>
        </w:rPr>
        <w:t>232</w:t>
      </w:r>
      <w:r w:rsidR="00BB3871" w:rsidRPr="00205578">
        <w:rPr>
          <w:rFonts w:ascii="Arial" w:hAnsi="Arial" w:cs="Arial"/>
          <w:bCs/>
          <w:iCs/>
          <w:szCs w:val="22"/>
        </w:rPr>
        <w:t>Pa</w:t>
      </w:r>
      <w:r w:rsidR="006B647A" w:rsidRPr="00205578">
        <w:rPr>
          <w:rFonts w:ascii="Arial" w:hAnsi="Arial" w:cs="Arial"/>
          <w:bCs/>
          <w:iCs/>
          <w:szCs w:val="22"/>
        </w:rPr>
        <w:t xml:space="preserve"> </w:t>
      </w:r>
      <w:r w:rsidR="00AB615E" w:rsidRPr="00205578">
        <w:rPr>
          <w:rFonts w:ascii="Arial" w:hAnsi="Arial" w:cs="Arial"/>
          <w:bCs/>
          <w:iCs/>
          <w:szCs w:val="22"/>
        </w:rPr>
        <w:t xml:space="preserve">to have </w:t>
      </w:r>
      <w:r w:rsidR="006B647A" w:rsidRPr="00205578">
        <w:rPr>
          <w:rFonts w:ascii="Arial" w:hAnsi="Arial" w:cs="Arial"/>
          <w:bCs/>
          <w:iCs/>
          <w:szCs w:val="22"/>
        </w:rPr>
        <w:t xml:space="preserve">decayed to </w:t>
      </w:r>
      <w:r w:rsidR="006B647A" w:rsidRPr="00205578">
        <w:rPr>
          <w:rFonts w:ascii="Arial" w:hAnsi="Arial" w:cs="Arial"/>
          <w:bCs/>
          <w:iCs/>
          <w:szCs w:val="22"/>
          <w:vertAlign w:val="superscript"/>
        </w:rPr>
        <w:t>232</w:t>
      </w:r>
      <w:r w:rsidR="006B647A" w:rsidRPr="00205578">
        <w:rPr>
          <w:rFonts w:ascii="Arial" w:hAnsi="Arial" w:cs="Arial"/>
          <w:bCs/>
          <w:iCs/>
          <w:szCs w:val="22"/>
        </w:rPr>
        <w:t xml:space="preserve">U, chemically separate out the remaining Pa, and </w:t>
      </w:r>
      <w:r w:rsidR="00AB615E" w:rsidRPr="00205578">
        <w:rPr>
          <w:rFonts w:ascii="Arial" w:hAnsi="Arial" w:cs="Arial"/>
          <w:bCs/>
          <w:iCs/>
          <w:szCs w:val="22"/>
        </w:rPr>
        <w:t xml:space="preserve">then </w:t>
      </w:r>
      <w:r w:rsidR="006B647A" w:rsidRPr="00205578">
        <w:rPr>
          <w:rFonts w:ascii="Arial" w:hAnsi="Arial" w:cs="Arial"/>
          <w:bCs/>
          <w:iCs/>
          <w:szCs w:val="22"/>
        </w:rPr>
        <w:t xml:space="preserve">wait for the </w:t>
      </w:r>
      <w:r w:rsidR="006B647A" w:rsidRPr="00205578">
        <w:rPr>
          <w:rFonts w:ascii="Arial" w:hAnsi="Arial" w:cs="Arial"/>
          <w:bCs/>
          <w:iCs/>
          <w:szCs w:val="22"/>
          <w:vertAlign w:val="superscript"/>
        </w:rPr>
        <w:t>233</w:t>
      </w:r>
      <w:r w:rsidR="006B647A" w:rsidRPr="00205578">
        <w:rPr>
          <w:rFonts w:ascii="Arial" w:hAnsi="Arial" w:cs="Arial"/>
          <w:bCs/>
          <w:iCs/>
          <w:szCs w:val="22"/>
        </w:rPr>
        <w:t xml:space="preserve">Pa decay to </w:t>
      </w:r>
      <w:r w:rsidR="006B647A" w:rsidRPr="00205578">
        <w:rPr>
          <w:rFonts w:ascii="Arial" w:hAnsi="Arial" w:cs="Arial"/>
          <w:bCs/>
          <w:iCs/>
          <w:szCs w:val="22"/>
          <w:vertAlign w:val="superscript"/>
        </w:rPr>
        <w:t>233</w:t>
      </w:r>
      <w:r w:rsidR="006B647A" w:rsidRPr="00205578">
        <w:rPr>
          <w:rFonts w:ascii="Arial" w:hAnsi="Arial" w:cs="Arial"/>
          <w:bCs/>
          <w:iCs/>
          <w:szCs w:val="22"/>
        </w:rPr>
        <w:t xml:space="preserve">U. As for Pu, the </w:t>
      </w:r>
      <w:r w:rsidR="006B647A" w:rsidRPr="00205578">
        <w:rPr>
          <w:rFonts w:ascii="Arial" w:hAnsi="Arial" w:cs="Arial"/>
          <w:bCs/>
          <w:iCs/>
          <w:szCs w:val="22"/>
          <w:vertAlign w:val="superscript"/>
        </w:rPr>
        <w:t>238</w:t>
      </w:r>
      <w:r w:rsidR="006B647A" w:rsidRPr="00205578">
        <w:rPr>
          <w:rFonts w:ascii="Arial" w:hAnsi="Arial" w:cs="Arial"/>
          <w:bCs/>
          <w:iCs/>
          <w:szCs w:val="22"/>
        </w:rPr>
        <w:t>Pu</w:t>
      </w:r>
      <w:r w:rsidR="002B3939" w:rsidRPr="00205578">
        <w:rPr>
          <w:rFonts w:ascii="Arial" w:hAnsi="Arial" w:cs="Arial"/>
          <w:bCs/>
          <w:iCs/>
          <w:szCs w:val="22"/>
        </w:rPr>
        <w:t xml:space="preserve"> concentration stays below </w:t>
      </w:r>
      <w:r w:rsidR="00802391" w:rsidRPr="00205578">
        <w:rPr>
          <w:rFonts w:ascii="Arial" w:hAnsi="Arial" w:cs="Arial"/>
          <w:bCs/>
          <w:iCs/>
          <w:szCs w:val="22"/>
        </w:rPr>
        <w:t>5</w:t>
      </w:r>
      <w:r w:rsidR="002B3939" w:rsidRPr="00205578">
        <w:rPr>
          <w:rFonts w:ascii="Arial" w:hAnsi="Arial" w:cs="Arial"/>
          <w:bCs/>
          <w:iCs/>
          <w:szCs w:val="22"/>
        </w:rPr>
        <w:t>% only for a short time at the beginning of the</w:t>
      </w:r>
      <w:r w:rsidR="002B3939" w:rsidRPr="00205578">
        <w:rPr>
          <w:rFonts w:ascii="Arial" w:hAnsi="Arial" w:cs="Arial"/>
          <w:szCs w:val="22"/>
          <w:vertAlign w:val="superscript"/>
        </w:rPr>
        <w:t xml:space="preserve"> </w:t>
      </w:r>
      <w:proofErr w:type="spellStart"/>
      <w:r w:rsidR="002B3939" w:rsidRPr="00205578">
        <w:rPr>
          <w:rFonts w:ascii="Arial" w:hAnsi="Arial" w:cs="Arial"/>
          <w:bCs/>
          <w:iCs/>
          <w:szCs w:val="22"/>
          <w:vertAlign w:val="superscript"/>
        </w:rPr>
        <w:t>enr</w:t>
      </w:r>
      <w:r w:rsidR="002B3939" w:rsidRPr="00205578">
        <w:rPr>
          <w:rFonts w:ascii="Arial" w:hAnsi="Arial" w:cs="Arial"/>
          <w:bCs/>
          <w:iCs/>
          <w:szCs w:val="22"/>
        </w:rPr>
        <w:t>U+TRU</w:t>
      </w:r>
      <w:proofErr w:type="spellEnd"/>
      <w:r w:rsidR="002B3939" w:rsidRPr="00205578">
        <w:rPr>
          <w:rFonts w:ascii="Arial" w:hAnsi="Arial" w:cs="Arial"/>
          <w:bCs/>
          <w:iCs/>
          <w:szCs w:val="22"/>
        </w:rPr>
        <w:t xml:space="preserve"> started reactor. </w:t>
      </w:r>
      <w:r w:rsidR="00DE76F4" w:rsidRPr="00205578">
        <w:rPr>
          <w:rFonts w:ascii="Arial" w:hAnsi="Arial" w:cs="Arial"/>
          <w:bCs/>
          <w:iCs/>
          <w:szCs w:val="22"/>
        </w:rPr>
        <w:t>To avoid proliferation problems, th</w:t>
      </w:r>
      <w:r w:rsidR="00B06B34" w:rsidRPr="00205578">
        <w:rPr>
          <w:rFonts w:ascii="Arial" w:hAnsi="Arial" w:cs="Arial"/>
          <w:bCs/>
          <w:iCs/>
          <w:szCs w:val="22"/>
        </w:rPr>
        <w:t>e</w:t>
      </w:r>
      <w:r w:rsidR="00DE76F4" w:rsidRPr="00205578">
        <w:rPr>
          <w:rFonts w:ascii="Arial" w:hAnsi="Arial" w:cs="Arial"/>
          <w:bCs/>
          <w:iCs/>
          <w:szCs w:val="22"/>
        </w:rPr>
        <w:t xml:space="preserve"> initial Pu has to contain enough </w:t>
      </w:r>
      <w:r w:rsidR="00DE76F4" w:rsidRPr="00205578">
        <w:rPr>
          <w:rFonts w:ascii="Arial" w:hAnsi="Arial" w:cs="Arial"/>
          <w:bCs/>
          <w:iCs/>
          <w:szCs w:val="22"/>
          <w:vertAlign w:val="superscript"/>
        </w:rPr>
        <w:t>238</w:t>
      </w:r>
      <w:r w:rsidR="00DE76F4" w:rsidRPr="00205578">
        <w:rPr>
          <w:rFonts w:ascii="Arial" w:hAnsi="Arial" w:cs="Arial"/>
          <w:bCs/>
          <w:iCs/>
          <w:szCs w:val="22"/>
        </w:rPr>
        <w:t>Pu (more than 3 to 5%</w:t>
      </w:r>
      <w:r w:rsidR="006C095E" w:rsidRPr="00205578">
        <w:rPr>
          <w:rStyle w:val="Appelnotedebasdep"/>
          <w:rFonts w:ascii="Arial" w:hAnsi="Arial" w:cs="Arial"/>
          <w:bCs/>
          <w:iCs/>
          <w:szCs w:val="22"/>
        </w:rPr>
        <w:footnoteReference w:id="3"/>
      </w:r>
      <w:r w:rsidR="00DE76F4" w:rsidRPr="00205578">
        <w:rPr>
          <w:rFonts w:ascii="Arial" w:hAnsi="Arial" w:cs="Arial"/>
          <w:bCs/>
          <w:iCs/>
          <w:szCs w:val="22"/>
        </w:rPr>
        <w:t>), which is the case when using the MA mix produced in LWRs.</w:t>
      </w:r>
    </w:p>
    <w:p w14:paraId="410C19C4" w14:textId="77777777" w:rsidR="00C44D96" w:rsidRPr="00205578" w:rsidRDefault="00C44D96">
      <w:pPr>
        <w:jc w:val="center"/>
        <w:rPr>
          <w:rFonts w:ascii="Arial" w:hAnsi="Arial" w:cs="Arial"/>
          <w:bCs/>
          <w:iCs/>
          <w:szCs w:val="22"/>
        </w:rPr>
        <w:pPrChange w:id="28" w:author="Michel Allibert" w:date="2022-03-02T10:41:00Z">
          <w:pPr>
            <w:jc w:val="left"/>
          </w:pPr>
        </w:pPrChange>
      </w:pPr>
    </w:p>
    <w:p w14:paraId="3DE8A6F4" w14:textId="17291084" w:rsidR="004F3A62" w:rsidRPr="00205578" w:rsidRDefault="004F3A62" w:rsidP="00BC7FED">
      <w:pPr>
        <w:pStyle w:val="Titre2"/>
        <w:tabs>
          <w:tab w:val="clear" w:pos="576"/>
          <w:tab w:val="num" w:pos="0"/>
        </w:tabs>
        <w:rPr>
          <w:rFonts w:ascii="Arial" w:hAnsi="Arial" w:cs="Arial"/>
          <w:sz w:val="22"/>
          <w:szCs w:val="22"/>
        </w:rPr>
      </w:pPr>
      <w:r w:rsidRPr="00205578">
        <w:rPr>
          <w:rFonts w:ascii="Arial" w:hAnsi="Arial" w:cs="Arial"/>
          <w:sz w:val="22"/>
          <w:szCs w:val="22"/>
        </w:rPr>
        <w:t>3.2 The Mk1 PB-FHR Design</w:t>
      </w:r>
    </w:p>
    <w:p w14:paraId="1D6B4D9B" w14:textId="68DEEB0F" w:rsidR="004F3A62" w:rsidRPr="00205578" w:rsidRDefault="004F3A62" w:rsidP="004F3A62">
      <w:pPr>
        <w:rPr>
          <w:rFonts w:ascii="Arial" w:hAnsi="Arial" w:cs="Arial"/>
          <w:bCs/>
          <w:iCs/>
          <w:szCs w:val="22"/>
        </w:rPr>
      </w:pPr>
      <w:r w:rsidRPr="00205578">
        <w:rPr>
          <w:rFonts w:ascii="Arial" w:hAnsi="Arial" w:cs="Arial"/>
          <w:bCs/>
          <w:iCs/>
          <w:szCs w:val="22"/>
        </w:rPr>
        <w:t xml:space="preserve">The solid-fueled designs are described separately since the fuel is in such a different form as compared to the liquid fueled designs. The fuel and core design for the Mk1 PB-FHR design is shown in </w:t>
      </w:r>
      <w:r w:rsidR="004670E2" w:rsidRPr="00205578">
        <w:rPr>
          <w:rFonts w:ascii="Arial" w:hAnsi="Arial" w:cs="Arial"/>
          <w:bCs/>
          <w:iCs/>
          <w:szCs w:val="22"/>
        </w:rPr>
        <w:t>T</w:t>
      </w:r>
      <w:r w:rsidRPr="00205578">
        <w:rPr>
          <w:rFonts w:ascii="Arial" w:hAnsi="Arial" w:cs="Arial"/>
          <w:bCs/>
          <w:iCs/>
          <w:szCs w:val="22"/>
        </w:rPr>
        <w:t xml:space="preserve">able </w:t>
      </w:r>
      <w:r w:rsidR="004670E2" w:rsidRPr="00205578">
        <w:rPr>
          <w:rFonts w:ascii="Arial" w:hAnsi="Arial" w:cs="Arial"/>
          <w:bCs/>
          <w:iCs/>
          <w:szCs w:val="22"/>
        </w:rPr>
        <w:t>3.2</w:t>
      </w:r>
      <w:r w:rsidRPr="00205578">
        <w:rPr>
          <w:rFonts w:ascii="Arial" w:hAnsi="Arial" w:cs="Arial"/>
          <w:bCs/>
          <w:iCs/>
          <w:szCs w:val="22"/>
        </w:rPr>
        <w:t>, reproduced from reference [</w:t>
      </w:r>
      <w:r w:rsidR="004670E2" w:rsidRPr="00205578">
        <w:rPr>
          <w:rFonts w:ascii="Arial" w:hAnsi="Arial" w:cs="Arial"/>
          <w:bCs/>
          <w:iCs/>
          <w:szCs w:val="22"/>
        </w:rPr>
        <w:t>3</w:t>
      </w:r>
      <w:r w:rsidR="002E352B" w:rsidRPr="00205578">
        <w:rPr>
          <w:rFonts w:ascii="Arial" w:hAnsi="Arial" w:cs="Arial"/>
          <w:bCs/>
          <w:iCs/>
          <w:szCs w:val="22"/>
        </w:rPr>
        <w:t>1</w:t>
      </w:r>
      <w:r w:rsidRPr="00205578">
        <w:rPr>
          <w:rFonts w:ascii="Arial" w:hAnsi="Arial" w:cs="Arial"/>
          <w:bCs/>
          <w:iCs/>
          <w:szCs w:val="22"/>
        </w:rPr>
        <w:t xml:space="preserve">]. The fuel pebbles would be the only theft target on site and would be contained either in the core, within the pebble handling systems, or in storage. </w:t>
      </w:r>
    </w:p>
    <w:p w14:paraId="78242D11" w14:textId="095211C3" w:rsidR="004F3A62" w:rsidRPr="00205578" w:rsidRDefault="004F3A62" w:rsidP="004F3A62">
      <w:pPr>
        <w:rPr>
          <w:rFonts w:ascii="Arial" w:hAnsi="Arial" w:cs="Arial"/>
          <w:bCs/>
          <w:iCs/>
          <w:szCs w:val="22"/>
        </w:rPr>
      </w:pPr>
      <w:r w:rsidRPr="00205578">
        <w:rPr>
          <w:rFonts w:ascii="Arial" w:hAnsi="Arial" w:cs="Arial"/>
          <w:bCs/>
          <w:iCs/>
          <w:szCs w:val="22"/>
        </w:rPr>
        <w:t xml:space="preserve">The core will generate 920 spent fuel pebbles per day during steady-state operation. The report suggests </w:t>
      </w:r>
      <w:bookmarkStart w:id="29" w:name="_Hlk33712561"/>
      <w:r w:rsidRPr="00205578">
        <w:rPr>
          <w:rFonts w:ascii="Arial" w:hAnsi="Arial" w:cs="Arial"/>
          <w:bCs/>
          <w:iCs/>
          <w:szCs w:val="22"/>
        </w:rPr>
        <w:t>that the spent fuel pebbles will be stor</w:t>
      </w:r>
      <w:r w:rsidR="00AB615E" w:rsidRPr="00205578">
        <w:rPr>
          <w:rFonts w:ascii="Arial" w:hAnsi="Arial" w:cs="Arial"/>
          <w:bCs/>
          <w:iCs/>
          <w:szCs w:val="22"/>
        </w:rPr>
        <w:t>ed</w:t>
      </w:r>
      <w:r w:rsidRPr="00205578">
        <w:rPr>
          <w:rFonts w:ascii="Arial" w:hAnsi="Arial" w:cs="Arial"/>
          <w:bCs/>
          <w:iCs/>
          <w:szCs w:val="22"/>
        </w:rPr>
        <w:t xml:space="preserve"> in canisters that can hold</w:t>
      </w:r>
      <w:r w:rsidR="00F80B55" w:rsidRPr="00205578">
        <w:rPr>
          <w:rFonts w:ascii="Arial" w:hAnsi="Arial" w:cs="Arial"/>
          <w:bCs/>
          <w:iCs/>
          <w:szCs w:val="22"/>
        </w:rPr>
        <w:t xml:space="preserve"> approximately</w:t>
      </w:r>
      <w:r w:rsidRPr="00205578">
        <w:rPr>
          <w:rFonts w:ascii="Arial" w:hAnsi="Arial" w:cs="Arial"/>
          <w:bCs/>
          <w:iCs/>
          <w:szCs w:val="22"/>
        </w:rPr>
        <w:t xml:space="preserve"> 29,440 pebbles. The canisters have a height of 1.75 m and diameter of 0.71 m, so they are very large storage canisters that would be difficult to move.</w:t>
      </w:r>
      <w:bookmarkEnd w:id="29"/>
      <w:r w:rsidRPr="00205578">
        <w:rPr>
          <w:rFonts w:ascii="Arial" w:hAnsi="Arial" w:cs="Arial"/>
          <w:bCs/>
          <w:iCs/>
          <w:szCs w:val="22"/>
        </w:rPr>
        <w:t xml:space="preserve"> Approximately </w:t>
      </w:r>
      <w:r w:rsidR="00201A4A" w:rsidRPr="00205578">
        <w:rPr>
          <w:rFonts w:ascii="Arial" w:hAnsi="Arial" w:cs="Arial"/>
          <w:bCs/>
          <w:iCs/>
          <w:szCs w:val="22"/>
        </w:rPr>
        <w:t>250</w:t>
      </w:r>
      <w:r w:rsidRPr="00205578">
        <w:rPr>
          <w:rFonts w:ascii="Arial" w:hAnsi="Arial" w:cs="Arial"/>
          <w:bCs/>
          <w:iCs/>
          <w:szCs w:val="22"/>
        </w:rPr>
        <w:t xml:space="preserve">,000 pebbles would need to be removed to acquire one significant </w:t>
      </w:r>
      <w:r w:rsidRPr="00205578">
        <w:rPr>
          <w:rFonts w:ascii="Arial" w:hAnsi="Arial" w:cs="Arial"/>
          <w:bCs/>
          <w:iCs/>
          <w:szCs w:val="22"/>
        </w:rPr>
        <w:lastRenderedPageBreak/>
        <w:t>quantity</w:t>
      </w:r>
      <w:r w:rsidR="00201A4A" w:rsidRPr="00205578">
        <w:rPr>
          <w:rFonts w:ascii="Arial" w:hAnsi="Arial" w:cs="Arial"/>
          <w:bCs/>
          <w:iCs/>
          <w:szCs w:val="22"/>
        </w:rPr>
        <w:t xml:space="preserve"> </w:t>
      </w:r>
      <w:r w:rsidRPr="00205578">
        <w:rPr>
          <w:rFonts w:ascii="Arial" w:hAnsi="Arial" w:cs="Arial"/>
          <w:bCs/>
          <w:iCs/>
          <w:szCs w:val="22"/>
        </w:rPr>
        <w:t xml:space="preserve">of </w:t>
      </w:r>
      <w:r w:rsidR="00AB3B96" w:rsidRPr="00205578">
        <w:rPr>
          <w:rFonts w:ascii="Arial" w:hAnsi="Arial" w:cs="Arial"/>
          <w:bCs/>
          <w:iCs/>
          <w:szCs w:val="22"/>
        </w:rPr>
        <w:t>uranium</w:t>
      </w:r>
      <w:r w:rsidR="00C979E7" w:rsidRPr="00205578">
        <w:rPr>
          <w:rFonts w:ascii="Arial" w:hAnsi="Arial" w:cs="Arial"/>
          <w:bCs/>
          <w:iCs/>
          <w:szCs w:val="22"/>
        </w:rPr>
        <w:t xml:space="preserve"> (</w:t>
      </w:r>
      <w:r w:rsidR="00654FFA" w:rsidRPr="00205578">
        <w:rPr>
          <w:rFonts w:ascii="Arial" w:hAnsi="Arial" w:cs="Arial"/>
          <w:bCs/>
          <w:iCs/>
          <w:szCs w:val="22"/>
        </w:rPr>
        <w:t>for lo</w:t>
      </w:r>
      <w:r w:rsidR="00CA23C3" w:rsidRPr="00205578">
        <w:rPr>
          <w:rFonts w:ascii="Arial" w:hAnsi="Arial" w:cs="Arial"/>
          <w:bCs/>
          <w:iCs/>
          <w:szCs w:val="22"/>
        </w:rPr>
        <w:t>w</w:t>
      </w:r>
      <w:r w:rsidR="00654FFA" w:rsidRPr="00205578">
        <w:rPr>
          <w:rFonts w:ascii="Arial" w:hAnsi="Arial" w:cs="Arial"/>
          <w:bCs/>
          <w:iCs/>
          <w:szCs w:val="22"/>
        </w:rPr>
        <w:t xml:space="preserve">-enriched uranium (enrichment &lt;20%) it is </w:t>
      </w:r>
      <w:r w:rsidR="00C979E7" w:rsidRPr="00205578">
        <w:rPr>
          <w:rFonts w:ascii="Arial" w:hAnsi="Arial" w:cs="Arial"/>
          <w:bCs/>
          <w:iCs/>
          <w:szCs w:val="22"/>
        </w:rPr>
        <w:t>75 kg of U)</w:t>
      </w:r>
      <w:r w:rsidR="00F27E2B" w:rsidRPr="00205578">
        <w:rPr>
          <w:rStyle w:val="Appelnotedebasdep"/>
          <w:rFonts w:ascii="Arial" w:hAnsi="Arial" w:cs="Arial"/>
          <w:bCs/>
          <w:iCs/>
          <w:szCs w:val="22"/>
        </w:rPr>
        <w:footnoteReference w:id="4"/>
      </w:r>
      <w:r w:rsidR="00AB3B96" w:rsidRPr="00205578">
        <w:rPr>
          <w:rFonts w:ascii="Arial" w:hAnsi="Arial" w:cs="Arial"/>
          <w:bCs/>
          <w:iCs/>
          <w:szCs w:val="22"/>
        </w:rPr>
        <w:t>, so multiple canisters would be required.</w:t>
      </w:r>
    </w:p>
    <w:p w14:paraId="29B45AB0" w14:textId="5B488CF3" w:rsidR="003F3AF4" w:rsidRPr="00205578" w:rsidRDefault="003F3AF4" w:rsidP="00F6696B">
      <w:pPr>
        <w:jc w:val="left"/>
        <w:rPr>
          <w:rFonts w:ascii="Arial" w:hAnsi="Arial" w:cs="Arial"/>
          <w:bCs/>
          <w:iCs/>
          <w:szCs w:val="22"/>
        </w:rPr>
      </w:pPr>
    </w:p>
    <w:p w14:paraId="09543626" w14:textId="6AACB4AA" w:rsidR="004F3A62" w:rsidRPr="00205578" w:rsidRDefault="004F3A62" w:rsidP="004670E2">
      <w:pPr>
        <w:jc w:val="center"/>
        <w:rPr>
          <w:rFonts w:ascii="Arial" w:hAnsi="Arial" w:cs="Arial"/>
          <w:bCs/>
          <w:iCs/>
          <w:szCs w:val="22"/>
        </w:rPr>
      </w:pPr>
      <w:r w:rsidRPr="00205578">
        <w:rPr>
          <w:rFonts w:ascii="Arial" w:hAnsi="Arial" w:cs="Arial"/>
          <w:bCs/>
          <w:iCs/>
          <w:szCs w:val="22"/>
        </w:rPr>
        <w:t xml:space="preserve">Table </w:t>
      </w:r>
      <w:r w:rsidR="004670E2" w:rsidRPr="00205578">
        <w:rPr>
          <w:rFonts w:ascii="Arial" w:hAnsi="Arial" w:cs="Arial"/>
          <w:bCs/>
          <w:iCs/>
          <w:szCs w:val="22"/>
        </w:rPr>
        <w:t>3.2</w:t>
      </w:r>
      <w:r w:rsidRPr="00205578">
        <w:rPr>
          <w:rFonts w:ascii="Arial" w:hAnsi="Arial" w:cs="Arial"/>
          <w:bCs/>
          <w:iCs/>
          <w:szCs w:val="22"/>
        </w:rPr>
        <w:t>: Mk1 PB-FHR fuel and core design [</w:t>
      </w:r>
      <w:r w:rsidR="004670E2" w:rsidRPr="00205578">
        <w:rPr>
          <w:rFonts w:ascii="Arial" w:hAnsi="Arial" w:cs="Arial"/>
          <w:bCs/>
          <w:iCs/>
          <w:szCs w:val="22"/>
        </w:rPr>
        <w:t>3</w:t>
      </w:r>
      <w:r w:rsidR="002E352B" w:rsidRPr="00205578">
        <w:rPr>
          <w:rFonts w:ascii="Arial" w:hAnsi="Arial" w:cs="Arial"/>
          <w:bCs/>
          <w:iCs/>
          <w:szCs w:val="22"/>
        </w:rPr>
        <w:t>1</w:t>
      </w:r>
      <w:r w:rsidRPr="00205578">
        <w:rPr>
          <w:rFonts w:ascii="Arial" w:hAnsi="Arial" w:cs="Arial"/>
          <w:bCs/>
          <w:iCs/>
          <w:szCs w:val="22"/>
        </w:rPr>
        <w:t>]</w:t>
      </w:r>
    </w:p>
    <w:p w14:paraId="5F54EEA2" w14:textId="35584A89" w:rsidR="004F3A62" w:rsidRPr="00205578" w:rsidRDefault="004F3A62" w:rsidP="004670E2">
      <w:pPr>
        <w:jc w:val="center"/>
        <w:rPr>
          <w:rFonts w:ascii="Arial" w:hAnsi="Arial" w:cs="Arial"/>
          <w:bCs/>
          <w:iCs/>
          <w:szCs w:val="22"/>
        </w:rPr>
      </w:pPr>
      <w:r w:rsidRPr="00205578">
        <w:rPr>
          <w:rFonts w:ascii="Arial" w:hAnsi="Arial" w:cs="Arial"/>
          <w:noProof/>
          <w:szCs w:val="22"/>
          <w:lang w:eastAsia="en-US"/>
        </w:rPr>
        <w:lastRenderedPageBreak/>
        <w:drawing>
          <wp:inline distT="0" distB="0" distL="0" distR="0" wp14:anchorId="173031A1" wp14:editId="5D63DE00">
            <wp:extent cx="5476875" cy="62941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930" t="18377" r="22797" b="8285"/>
                    <a:stretch/>
                  </pic:blipFill>
                  <pic:spPr bwMode="auto">
                    <a:xfrm>
                      <a:off x="0" y="0"/>
                      <a:ext cx="5484207" cy="6302531"/>
                    </a:xfrm>
                    <a:prstGeom prst="rect">
                      <a:avLst/>
                    </a:prstGeom>
                    <a:ln>
                      <a:noFill/>
                    </a:ln>
                    <a:extLst>
                      <a:ext uri="{53640926-AAD7-44D8-BBD7-CCE9431645EC}">
                        <a14:shadowObscured xmlns:a14="http://schemas.microsoft.com/office/drawing/2010/main"/>
                      </a:ext>
                    </a:extLst>
                  </pic:spPr>
                </pic:pic>
              </a:graphicData>
            </a:graphic>
          </wp:inline>
        </w:drawing>
      </w:r>
    </w:p>
    <w:p w14:paraId="76BFEF6A" w14:textId="77777777" w:rsidR="001454F5" w:rsidRPr="005C071E" w:rsidRDefault="001454F5" w:rsidP="00FC235D">
      <w:pPr>
        <w:pStyle w:val="Titre1"/>
        <w:numPr>
          <w:ilvl w:val="0"/>
          <w:numId w:val="0"/>
        </w:numPr>
        <w:spacing w:before="240"/>
        <w:rPr>
          <w:rFonts w:ascii="Arial" w:hAnsi="Arial" w:cs="Arial"/>
        </w:rPr>
      </w:pPr>
      <w:r w:rsidRPr="005C071E">
        <w:rPr>
          <w:rFonts w:ascii="Arial" w:hAnsi="Arial" w:cs="Arial"/>
        </w:rPr>
        <w:t>4.0 Proliferation Resistance Features</w:t>
      </w:r>
    </w:p>
    <w:p w14:paraId="3C509D95" w14:textId="6BFBC3B3" w:rsidR="001454F5" w:rsidRPr="00205578" w:rsidRDefault="00D91145">
      <w:pPr>
        <w:rPr>
          <w:rFonts w:ascii="Arial" w:hAnsi="Arial" w:cs="Arial"/>
          <w:szCs w:val="22"/>
        </w:rPr>
      </w:pPr>
      <w:r w:rsidRPr="00205578">
        <w:rPr>
          <w:rFonts w:ascii="Arial" w:hAnsi="Arial" w:cs="Arial"/>
          <w:szCs w:val="22"/>
        </w:rPr>
        <w:t xml:space="preserve">The proliferation resistance features of </w:t>
      </w:r>
      <w:r w:rsidR="001454F5" w:rsidRPr="00205578">
        <w:rPr>
          <w:rFonts w:ascii="Arial" w:hAnsi="Arial" w:cs="Arial"/>
          <w:szCs w:val="22"/>
        </w:rPr>
        <w:t xml:space="preserve">MSRs </w:t>
      </w:r>
      <w:r w:rsidRPr="00205578">
        <w:rPr>
          <w:rFonts w:ascii="Arial" w:hAnsi="Arial" w:cs="Arial"/>
          <w:szCs w:val="22"/>
        </w:rPr>
        <w:t>will be described based on the three general reactor classes, and in some cases these features are very distinctive for advanced reactors.</w:t>
      </w:r>
    </w:p>
    <w:p w14:paraId="7BBA4281" w14:textId="5A159B29" w:rsidR="001454F5" w:rsidRPr="005C071E" w:rsidRDefault="001454F5" w:rsidP="00FC235D">
      <w:pPr>
        <w:pStyle w:val="Titre2"/>
        <w:numPr>
          <w:ilvl w:val="0"/>
          <w:numId w:val="0"/>
        </w:numPr>
        <w:rPr>
          <w:rFonts w:ascii="Arial" w:hAnsi="Arial" w:cs="Arial"/>
          <w:b/>
          <w:bCs/>
          <w:sz w:val="22"/>
          <w:szCs w:val="22"/>
          <w:lang w:val="en-GB"/>
        </w:rPr>
      </w:pPr>
      <w:r w:rsidRPr="005C071E">
        <w:rPr>
          <w:rFonts w:ascii="Arial" w:hAnsi="Arial" w:cs="Arial"/>
          <w:b/>
          <w:bCs/>
          <w:sz w:val="22"/>
          <w:szCs w:val="22"/>
        </w:rPr>
        <w:t xml:space="preserve">4.1 </w:t>
      </w:r>
      <w:bookmarkStart w:id="30" w:name="_Hlk21292146"/>
      <w:r w:rsidR="00D36267" w:rsidRPr="005C071E">
        <w:rPr>
          <w:rFonts w:ascii="Arial" w:hAnsi="Arial" w:cs="Arial"/>
          <w:b/>
          <w:bCs/>
          <w:sz w:val="22"/>
          <w:szCs w:val="22"/>
          <w:lang w:val="en-GB"/>
        </w:rPr>
        <w:t>Liquid-</w:t>
      </w:r>
      <w:proofErr w:type="spellStart"/>
      <w:r w:rsidR="00D36267" w:rsidRPr="005C071E">
        <w:rPr>
          <w:rFonts w:ascii="Arial" w:hAnsi="Arial" w:cs="Arial"/>
          <w:b/>
          <w:bCs/>
          <w:sz w:val="22"/>
          <w:szCs w:val="22"/>
          <w:lang w:val="en-GB"/>
        </w:rPr>
        <w:t>Fueled</w:t>
      </w:r>
      <w:proofErr w:type="spellEnd"/>
      <w:r w:rsidR="00D36267" w:rsidRPr="005C071E">
        <w:rPr>
          <w:rFonts w:ascii="Arial" w:hAnsi="Arial" w:cs="Arial"/>
          <w:b/>
          <w:bCs/>
          <w:sz w:val="22"/>
          <w:szCs w:val="22"/>
          <w:lang w:val="en-GB"/>
        </w:rPr>
        <w:t xml:space="preserve"> with </w:t>
      </w:r>
      <w:r w:rsidR="00AD22BC" w:rsidRPr="005C071E">
        <w:rPr>
          <w:rFonts w:ascii="Arial" w:hAnsi="Arial" w:cs="Arial"/>
          <w:b/>
          <w:bCs/>
          <w:sz w:val="22"/>
          <w:szCs w:val="22"/>
          <w:lang w:val="en-GB"/>
        </w:rPr>
        <w:t>Integrated</w:t>
      </w:r>
      <w:r w:rsidR="00D36267" w:rsidRPr="005C071E">
        <w:rPr>
          <w:rFonts w:ascii="Arial" w:hAnsi="Arial" w:cs="Arial"/>
          <w:b/>
          <w:bCs/>
          <w:sz w:val="22"/>
          <w:szCs w:val="22"/>
          <w:lang w:val="en-GB"/>
        </w:rPr>
        <w:t xml:space="preserve"> Salt Processing</w:t>
      </w:r>
      <w:bookmarkEnd w:id="30"/>
    </w:p>
    <w:p w14:paraId="42785CD8" w14:textId="562838B6" w:rsidR="00CF0BFF" w:rsidRPr="00205578" w:rsidRDefault="00CF0BFF" w:rsidP="00CF0BFF">
      <w:pPr>
        <w:rPr>
          <w:rFonts w:ascii="Arial" w:hAnsi="Arial" w:cs="Arial"/>
          <w:szCs w:val="22"/>
          <w:lang w:val="en-GB"/>
        </w:rPr>
      </w:pPr>
      <w:r w:rsidRPr="00205578">
        <w:rPr>
          <w:rFonts w:ascii="Arial" w:hAnsi="Arial" w:cs="Arial"/>
          <w:szCs w:val="22"/>
          <w:lang w:val="en-GB"/>
        </w:rPr>
        <w:t>Liquid-</w:t>
      </w:r>
      <w:proofErr w:type="spellStart"/>
      <w:r w:rsidRPr="00205578">
        <w:rPr>
          <w:rFonts w:ascii="Arial" w:hAnsi="Arial" w:cs="Arial"/>
          <w:szCs w:val="22"/>
          <w:lang w:val="en-GB"/>
        </w:rPr>
        <w:t>fueled</w:t>
      </w:r>
      <w:proofErr w:type="spellEnd"/>
      <w:r w:rsidRPr="00205578">
        <w:rPr>
          <w:rFonts w:ascii="Arial" w:hAnsi="Arial" w:cs="Arial"/>
          <w:szCs w:val="22"/>
          <w:lang w:val="en-GB"/>
        </w:rPr>
        <w:t xml:space="preserve"> MSRs </w:t>
      </w:r>
      <w:r w:rsidR="003F5BE7" w:rsidRPr="00205578">
        <w:rPr>
          <w:rFonts w:ascii="Arial" w:hAnsi="Arial" w:cs="Arial"/>
          <w:szCs w:val="22"/>
          <w:lang w:val="en-GB"/>
        </w:rPr>
        <w:t>do not contain their fuel in assemblies. It is then not possible to perform traditional item counting and visual accountability of the salt fuel</w:t>
      </w:r>
      <w:r w:rsidRPr="00205578">
        <w:rPr>
          <w:rFonts w:ascii="Arial" w:hAnsi="Arial" w:cs="Arial"/>
          <w:szCs w:val="22"/>
          <w:lang w:val="en-GB"/>
        </w:rPr>
        <w:t>.</w:t>
      </w:r>
      <w:r w:rsidR="000C3DCD" w:rsidRPr="00205578">
        <w:rPr>
          <w:rFonts w:ascii="Arial" w:hAnsi="Arial" w:cs="Arial"/>
          <w:szCs w:val="22"/>
          <w:lang w:val="en-GB"/>
        </w:rPr>
        <w:t xml:space="preserve"> The facility is closer to a bulk accounting facility like a reprocessing plant, and inventories would need to be determined based on measurements of the actinide content in the salt. This can </w:t>
      </w:r>
      <w:r w:rsidR="000C3DCD" w:rsidRPr="00205578">
        <w:rPr>
          <w:rFonts w:ascii="Arial" w:hAnsi="Arial" w:cs="Arial"/>
          <w:szCs w:val="22"/>
          <w:lang w:val="en-GB"/>
        </w:rPr>
        <w:lastRenderedPageBreak/>
        <w:t>present challenges due to difficulties of sampling and destructive analysis of actinide-laden molten salts.</w:t>
      </w:r>
      <w:r w:rsidR="003F5BE7" w:rsidRPr="00205578">
        <w:rPr>
          <w:rFonts w:ascii="Arial" w:hAnsi="Arial" w:cs="Arial"/>
          <w:szCs w:val="22"/>
          <w:lang w:val="en-GB"/>
        </w:rPr>
        <w:t xml:space="preserve"> Some of the challenges stem from the unique combination of high temperature and high radiation environments present in the salt fuel. </w:t>
      </w:r>
      <w:r w:rsidR="0020438C" w:rsidRPr="00205578">
        <w:rPr>
          <w:rFonts w:ascii="Arial" w:hAnsi="Arial" w:cs="Arial"/>
          <w:szCs w:val="22"/>
          <w:lang w:val="en-GB"/>
        </w:rPr>
        <w:t xml:space="preserve">Another challenge is the continuous variation of isotopic concentrations in the fuel salt from burnup, transmutation, plating out, and online chemical processing. </w:t>
      </w:r>
      <w:r w:rsidR="0047325E" w:rsidRPr="00205578">
        <w:rPr>
          <w:rFonts w:ascii="Arial" w:hAnsi="Arial" w:cs="Arial"/>
          <w:szCs w:val="22"/>
          <w:lang w:val="en-GB"/>
        </w:rPr>
        <w:t xml:space="preserve">With on-site salt processing there is a potential to have fuel inventory present outside the reactor containment vessel. </w:t>
      </w:r>
    </w:p>
    <w:p w14:paraId="2D7C4E0E" w14:textId="6C37907C" w:rsidR="005C071E" w:rsidRDefault="00B63D1E" w:rsidP="005C071E">
      <w:pPr>
        <w:pStyle w:val="Titre3"/>
        <w:tabs>
          <w:tab w:val="clear" w:pos="720"/>
        </w:tabs>
        <w:ind w:left="0" w:firstLine="0"/>
        <w:rPr>
          <w:ins w:id="31" w:author="Michel Allibert" w:date="2022-03-13T08:29:00Z"/>
          <w:i/>
          <w:iCs/>
          <w:sz w:val="22"/>
          <w:szCs w:val="22"/>
          <w:lang w:val="en-GB"/>
        </w:rPr>
      </w:pPr>
      <w:r w:rsidRPr="005C071E">
        <w:rPr>
          <w:i/>
          <w:iCs/>
          <w:sz w:val="22"/>
          <w:szCs w:val="22"/>
          <w:lang w:val="en-GB"/>
        </w:rPr>
        <w:t>4.1.1</w:t>
      </w:r>
      <w:r w:rsidRPr="005C071E">
        <w:rPr>
          <w:i/>
          <w:iCs/>
          <w:sz w:val="22"/>
          <w:szCs w:val="22"/>
          <w:lang w:val="en-GB"/>
        </w:rPr>
        <w:tab/>
      </w:r>
      <w:r w:rsidR="00C12EC7" w:rsidRPr="005C071E">
        <w:rPr>
          <w:i/>
          <w:iCs/>
          <w:sz w:val="22"/>
          <w:szCs w:val="22"/>
          <w:lang w:val="en-GB"/>
        </w:rPr>
        <w:t>Concealed Diversion or Production of Material</w:t>
      </w:r>
    </w:p>
    <w:p w14:paraId="2AAED25E" w14:textId="77777777" w:rsidR="00AD2DAB" w:rsidRPr="00AD2DAB" w:rsidRDefault="00AD2DAB">
      <w:pPr>
        <w:rPr>
          <w:lang w:val="en-GB"/>
          <w:rPrChange w:id="32" w:author="Michel Allibert" w:date="2022-03-13T08:29:00Z">
            <w:rPr>
              <w:i/>
              <w:iCs/>
              <w:sz w:val="22"/>
              <w:szCs w:val="22"/>
              <w:lang w:val="en-GB"/>
            </w:rPr>
          </w:rPrChange>
        </w:rPr>
        <w:pPrChange w:id="33" w:author="Michel Allibert" w:date="2022-03-13T08:29:00Z">
          <w:pPr>
            <w:pStyle w:val="Titre3"/>
            <w:tabs>
              <w:tab w:val="clear" w:pos="720"/>
            </w:tabs>
            <w:ind w:left="0" w:firstLine="0"/>
          </w:pPr>
        </w:pPrChange>
      </w:pPr>
    </w:p>
    <w:p w14:paraId="5A3ED34F" w14:textId="77777777" w:rsidR="00AD2DAB" w:rsidRPr="00C44D96" w:rsidRDefault="00AD2DAB" w:rsidP="00AD2DAB">
      <w:pPr>
        <w:pStyle w:val="Titre1"/>
        <w:rPr>
          <w:ins w:id="34" w:author="Michel Allibert" w:date="2022-03-13T08:28:00Z"/>
          <w:lang w:eastAsia="en-US"/>
        </w:rPr>
      </w:pPr>
      <w:ins w:id="35" w:author="Michel Allibert" w:date="2022-03-13T08:28:00Z">
        <w:r w:rsidRPr="00D94532">
          <w:rPr>
            <w:bCs/>
            <w:lang w:eastAsia="en-US"/>
          </w:rPr>
          <w:t>Table 4.1</w:t>
        </w:r>
        <w:r w:rsidRPr="00C44D96">
          <w:rPr>
            <w:lang w:eastAsia="en-US"/>
          </w:rPr>
          <w:t xml:space="preserve"> Inventory of potential nuclear materials in a 3GW MSFR expressed in terms of Significant Quantities (SQ) and in </w:t>
        </w:r>
        <w:r>
          <w:rPr>
            <w:lang w:eastAsia="en-US"/>
          </w:rPr>
          <w:t>liters of salt</w:t>
        </w:r>
        <w:r w:rsidRPr="00C44D96">
          <w:rPr>
            <w:lang w:eastAsia="en-US"/>
          </w:rPr>
          <w:t xml:space="preserve"> to get the corresponding material for one SQ.</w:t>
        </w:r>
      </w:ins>
    </w:p>
    <w:tbl>
      <w:tblPr>
        <w:tblStyle w:val="Tableausimple21"/>
        <w:tblW w:w="0" w:type="auto"/>
        <w:tblLayout w:type="fixed"/>
        <w:tblLook w:val="04A0" w:firstRow="1" w:lastRow="0" w:firstColumn="1" w:lastColumn="0" w:noHBand="0" w:noVBand="1"/>
      </w:tblPr>
      <w:tblGrid>
        <w:gridCol w:w="1418"/>
        <w:gridCol w:w="709"/>
        <w:gridCol w:w="992"/>
        <w:gridCol w:w="10"/>
        <w:gridCol w:w="706"/>
        <w:gridCol w:w="1133"/>
        <w:gridCol w:w="706"/>
        <w:gridCol w:w="1133"/>
        <w:gridCol w:w="706"/>
        <w:gridCol w:w="1133"/>
      </w:tblGrid>
      <w:tr w:rsidR="00AD2DAB" w:rsidRPr="00C44D96" w14:paraId="6605C92C" w14:textId="77777777" w:rsidTr="00FF24A9">
        <w:trPr>
          <w:cnfStyle w:val="100000000000" w:firstRow="1" w:lastRow="0" w:firstColumn="0" w:lastColumn="0" w:oddVBand="0" w:evenVBand="0" w:oddHBand="0" w:evenHBand="0" w:firstRowFirstColumn="0" w:firstRowLastColumn="0" w:lastRowFirstColumn="0" w:lastRowLastColumn="0"/>
          <w:ins w:id="36" w:author="Michel Allibert" w:date="2022-03-13T08:28:00Z"/>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373D58D0" w14:textId="77777777" w:rsidR="00AD2DAB" w:rsidRPr="00C44D96" w:rsidRDefault="00AD2DAB" w:rsidP="00FF24A9">
            <w:pPr>
              <w:suppressAutoHyphens w:val="0"/>
              <w:spacing w:after="0"/>
              <w:jc w:val="left"/>
              <w:rPr>
                <w:ins w:id="37" w:author="Michel Allibert" w:date="2022-03-13T08:28:00Z"/>
                <w:rFonts w:ascii="Arial" w:eastAsia="Calibri" w:hAnsi="Arial" w:cs="Arial"/>
                <w:lang w:eastAsia="en-US"/>
              </w:rPr>
            </w:pPr>
            <w:ins w:id="38" w:author="Michel Allibert" w:date="2022-03-13T08:28:00Z">
              <w:r w:rsidRPr="00C44D96">
                <w:rPr>
                  <w:rFonts w:ascii="Arial" w:eastAsia="Calibri" w:hAnsi="Arial" w:cs="Arial"/>
                  <w:lang w:eastAsia="en-US"/>
                </w:rPr>
                <w:t>Target</w:t>
              </w:r>
            </w:ins>
          </w:p>
        </w:tc>
        <w:tc>
          <w:tcPr>
            <w:tcW w:w="1711" w:type="dxa"/>
            <w:gridSpan w:val="3"/>
          </w:tcPr>
          <w:p w14:paraId="4784F89B" w14:textId="77777777" w:rsidR="00AD2DAB" w:rsidRPr="00C44D96" w:rsidRDefault="00AD2DAB" w:rsidP="00FF24A9">
            <w:pPr>
              <w:suppressAutoHyphens w:val="0"/>
              <w:spacing w:after="0"/>
              <w:jc w:val="center"/>
              <w:cnfStyle w:val="100000000000" w:firstRow="1" w:lastRow="0" w:firstColumn="0" w:lastColumn="0" w:oddVBand="0" w:evenVBand="0" w:oddHBand="0" w:evenHBand="0" w:firstRowFirstColumn="0" w:firstRowLastColumn="0" w:lastRowFirstColumn="0" w:lastRowLastColumn="0"/>
              <w:rPr>
                <w:ins w:id="39" w:author="Michel Allibert" w:date="2022-03-13T08:28:00Z"/>
                <w:rFonts w:ascii="Arial" w:eastAsia="Calibri" w:hAnsi="Arial" w:cs="Arial"/>
                <w:lang w:eastAsia="en-US"/>
              </w:rPr>
            </w:pPr>
            <w:ins w:id="40" w:author="Michel Allibert" w:date="2022-03-13T08:28:00Z">
              <w:r w:rsidRPr="00C44D96">
                <w:rPr>
                  <w:rFonts w:ascii="Arial" w:eastAsia="Calibri" w:hAnsi="Arial" w:cs="Arial"/>
                  <w:vertAlign w:val="superscript"/>
                  <w:lang w:eastAsia="en-US"/>
                </w:rPr>
                <w:t>233</w:t>
              </w:r>
              <w:r w:rsidRPr="00C44D96">
                <w:rPr>
                  <w:rFonts w:ascii="Arial" w:eastAsia="Calibri" w:hAnsi="Arial" w:cs="Arial"/>
                  <w:lang w:eastAsia="en-US"/>
                </w:rPr>
                <w:t xml:space="preserve">U-started </w:t>
              </w:r>
              <w:r w:rsidRPr="00C44D96">
                <w:rPr>
                  <w:rFonts w:ascii="Arial" w:eastAsia="Calibri" w:hAnsi="Arial" w:cs="Arial"/>
                  <w:lang w:eastAsia="en-US"/>
                </w:rPr>
                <w:br/>
              </w:r>
              <w:proofErr w:type="spellStart"/>
              <w:r w:rsidRPr="00C44D96">
                <w:rPr>
                  <w:rFonts w:ascii="Arial" w:eastAsia="Calibri" w:hAnsi="Arial" w:cs="Arial"/>
                  <w:lang w:eastAsia="en-US"/>
                </w:rPr>
                <w:t>after</w:t>
              </w:r>
              <w:proofErr w:type="spellEnd"/>
              <w:r w:rsidRPr="00C44D96">
                <w:rPr>
                  <w:rFonts w:ascii="Arial" w:eastAsia="Calibri" w:hAnsi="Arial" w:cs="Arial"/>
                  <w:lang w:eastAsia="en-US"/>
                </w:rPr>
                <w:t xml:space="preserve"> 1 </w:t>
              </w:r>
              <w:proofErr w:type="spellStart"/>
              <w:r w:rsidRPr="00C44D96">
                <w:rPr>
                  <w:rFonts w:ascii="Arial" w:eastAsia="Calibri" w:hAnsi="Arial" w:cs="Arial"/>
                  <w:lang w:eastAsia="en-US"/>
                </w:rPr>
                <w:t>year</w:t>
              </w:r>
              <w:proofErr w:type="spellEnd"/>
            </w:ins>
          </w:p>
        </w:tc>
        <w:tc>
          <w:tcPr>
            <w:tcW w:w="1839" w:type="dxa"/>
            <w:gridSpan w:val="2"/>
          </w:tcPr>
          <w:p w14:paraId="5342325E" w14:textId="77777777" w:rsidR="00AD2DAB" w:rsidRPr="001B3810" w:rsidRDefault="00AD2DAB" w:rsidP="00FF24A9">
            <w:pPr>
              <w:suppressAutoHyphens w:val="0"/>
              <w:spacing w:after="0"/>
              <w:jc w:val="center"/>
              <w:cnfStyle w:val="100000000000" w:firstRow="1" w:lastRow="0" w:firstColumn="0" w:lastColumn="0" w:oddVBand="0" w:evenVBand="0" w:oddHBand="0" w:evenHBand="0" w:firstRowFirstColumn="0" w:firstRowLastColumn="0" w:lastRowFirstColumn="0" w:lastRowLastColumn="0"/>
              <w:rPr>
                <w:ins w:id="41" w:author="Michel Allibert" w:date="2022-03-13T08:28:00Z"/>
                <w:rFonts w:ascii="Arial" w:eastAsia="Calibri" w:hAnsi="Arial" w:cs="Arial"/>
                <w:lang w:val="en-US" w:eastAsia="en-US"/>
              </w:rPr>
            </w:pPr>
            <w:proofErr w:type="spellStart"/>
            <w:ins w:id="42" w:author="Michel Allibert" w:date="2022-03-13T08:28:00Z">
              <w:r w:rsidRPr="001B3810">
                <w:rPr>
                  <w:rFonts w:ascii="Arial" w:eastAsia="Calibri" w:hAnsi="Arial" w:cs="Arial"/>
                  <w:vertAlign w:val="superscript"/>
                  <w:lang w:val="en-US" w:eastAsia="en-US"/>
                </w:rPr>
                <w:t>enr</w:t>
              </w:r>
              <w:r w:rsidRPr="001B3810">
                <w:rPr>
                  <w:rFonts w:ascii="Arial" w:eastAsia="Calibri" w:hAnsi="Arial" w:cs="Arial"/>
                  <w:lang w:val="en-US" w:eastAsia="en-US"/>
                </w:rPr>
                <w:t>U+TRU-started</w:t>
              </w:r>
              <w:proofErr w:type="spellEnd"/>
              <w:r w:rsidRPr="001B3810">
                <w:rPr>
                  <w:rFonts w:ascii="Arial" w:eastAsia="Calibri" w:hAnsi="Arial" w:cs="Arial"/>
                  <w:lang w:val="en-US" w:eastAsia="en-US"/>
                </w:rPr>
                <w:t xml:space="preserve"> after 1 year</w:t>
              </w:r>
            </w:ins>
          </w:p>
        </w:tc>
        <w:tc>
          <w:tcPr>
            <w:tcW w:w="1839" w:type="dxa"/>
            <w:gridSpan w:val="2"/>
          </w:tcPr>
          <w:p w14:paraId="2D9314BE" w14:textId="77777777" w:rsidR="00AD2DAB" w:rsidRPr="001B3810" w:rsidRDefault="00AD2DAB" w:rsidP="00FF24A9">
            <w:pPr>
              <w:suppressAutoHyphens w:val="0"/>
              <w:spacing w:after="0"/>
              <w:jc w:val="center"/>
              <w:cnfStyle w:val="100000000000" w:firstRow="1" w:lastRow="0" w:firstColumn="0" w:lastColumn="0" w:oddVBand="0" w:evenVBand="0" w:oddHBand="0" w:evenHBand="0" w:firstRowFirstColumn="0" w:firstRowLastColumn="0" w:lastRowFirstColumn="0" w:lastRowLastColumn="0"/>
              <w:rPr>
                <w:ins w:id="43" w:author="Michel Allibert" w:date="2022-03-13T08:28:00Z"/>
                <w:rFonts w:ascii="Arial" w:eastAsia="Calibri" w:hAnsi="Arial" w:cs="Arial"/>
                <w:lang w:val="en-US" w:eastAsia="en-US"/>
              </w:rPr>
            </w:pPr>
            <w:ins w:id="44" w:author="Michel Allibert" w:date="2022-03-13T08:28:00Z">
              <w:r w:rsidRPr="001B3810">
                <w:rPr>
                  <w:rFonts w:ascii="Arial" w:eastAsia="Calibri" w:hAnsi="Arial" w:cs="Arial"/>
                  <w:lang w:val="en-US" w:eastAsia="en-US"/>
                </w:rPr>
                <w:t>Fuel salt steady state at 200 years</w:t>
              </w:r>
            </w:ins>
          </w:p>
        </w:tc>
        <w:tc>
          <w:tcPr>
            <w:tcW w:w="1839" w:type="dxa"/>
            <w:gridSpan w:val="2"/>
          </w:tcPr>
          <w:p w14:paraId="7E8F99A2" w14:textId="77777777" w:rsidR="00AD2DAB" w:rsidRPr="00C44D96" w:rsidRDefault="00AD2DAB" w:rsidP="00FF24A9">
            <w:pPr>
              <w:suppressAutoHyphens w:val="0"/>
              <w:spacing w:after="0"/>
              <w:jc w:val="center"/>
              <w:cnfStyle w:val="100000000000" w:firstRow="1" w:lastRow="0" w:firstColumn="0" w:lastColumn="0" w:oddVBand="0" w:evenVBand="0" w:oddHBand="0" w:evenHBand="0" w:firstRowFirstColumn="0" w:firstRowLastColumn="0" w:lastRowFirstColumn="0" w:lastRowLastColumn="0"/>
              <w:rPr>
                <w:ins w:id="45" w:author="Michel Allibert" w:date="2022-03-13T08:28:00Z"/>
                <w:rFonts w:ascii="Arial" w:eastAsia="Calibri" w:hAnsi="Arial" w:cs="Arial"/>
                <w:lang w:eastAsia="en-US"/>
              </w:rPr>
            </w:pPr>
            <w:ins w:id="46" w:author="Michel Allibert" w:date="2022-03-13T08:28:00Z">
              <w:r w:rsidRPr="00C44D96">
                <w:rPr>
                  <w:rFonts w:ascii="Arial" w:eastAsia="Calibri" w:hAnsi="Arial" w:cs="Arial"/>
                  <w:lang w:eastAsia="en-US"/>
                </w:rPr>
                <w:t xml:space="preserve">Fertile </w:t>
              </w:r>
              <w:proofErr w:type="spellStart"/>
              <w:r w:rsidRPr="00C44D96">
                <w:rPr>
                  <w:rFonts w:ascii="Arial" w:eastAsia="Calibri" w:hAnsi="Arial" w:cs="Arial"/>
                  <w:lang w:eastAsia="en-US"/>
                </w:rPr>
                <w:t>salt</w:t>
              </w:r>
              <w:proofErr w:type="spellEnd"/>
            </w:ins>
          </w:p>
        </w:tc>
      </w:tr>
      <w:tr w:rsidR="00AD2DAB" w:rsidRPr="00C44D96" w14:paraId="04DC7221" w14:textId="77777777" w:rsidTr="00FF24A9">
        <w:trPr>
          <w:cnfStyle w:val="000000100000" w:firstRow="0" w:lastRow="0" w:firstColumn="0" w:lastColumn="0" w:oddVBand="0" w:evenVBand="0" w:oddHBand="1" w:evenHBand="0" w:firstRowFirstColumn="0" w:firstRowLastColumn="0" w:lastRowFirstColumn="0" w:lastRowLastColumn="0"/>
          <w:ins w:id="47" w:author="Michel Allibert" w:date="2022-03-13T08:28:00Z"/>
        </w:trPr>
        <w:tc>
          <w:tcPr>
            <w:cnfStyle w:val="001000000000" w:firstRow="0" w:lastRow="0" w:firstColumn="1" w:lastColumn="0" w:oddVBand="0" w:evenVBand="0" w:oddHBand="0" w:evenHBand="0" w:firstRowFirstColumn="0" w:firstRowLastColumn="0" w:lastRowFirstColumn="0" w:lastRowLastColumn="0"/>
            <w:tcW w:w="1418" w:type="dxa"/>
            <w:vMerge/>
          </w:tcPr>
          <w:p w14:paraId="0703776D" w14:textId="77777777" w:rsidR="00AD2DAB" w:rsidRPr="00C44D96" w:rsidRDefault="00AD2DAB" w:rsidP="00FF24A9">
            <w:pPr>
              <w:suppressAutoHyphens w:val="0"/>
              <w:spacing w:after="0"/>
              <w:jc w:val="center"/>
              <w:rPr>
                <w:ins w:id="48" w:author="Michel Allibert" w:date="2022-03-13T08:28:00Z"/>
                <w:rFonts w:ascii="Arial" w:eastAsia="Calibri" w:hAnsi="Arial" w:cs="Arial"/>
                <w:lang w:eastAsia="en-US"/>
              </w:rPr>
            </w:pPr>
          </w:p>
        </w:tc>
        <w:tc>
          <w:tcPr>
            <w:tcW w:w="709" w:type="dxa"/>
          </w:tcPr>
          <w:p w14:paraId="2B094D4B"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49" w:author="Michel Allibert" w:date="2022-03-13T08:28:00Z"/>
                <w:rFonts w:ascii="Arial" w:eastAsia="Calibri" w:hAnsi="Arial" w:cs="Arial"/>
                <w:lang w:eastAsia="en-US"/>
              </w:rPr>
            </w:pPr>
            <w:ins w:id="50" w:author="Michel Allibert" w:date="2022-03-13T08:28:00Z">
              <w:r w:rsidRPr="00C44D96">
                <w:rPr>
                  <w:rFonts w:ascii="Arial" w:eastAsia="Calibri" w:hAnsi="Arial" w:cs="Arial"/>
                  <w:lang w:eastAsia="en-US"/>
                </w:rPr>
                <w:t>Total SQ</w:t>
              </w:r>
            </w:ins>
          </w:p>
        </w:tc>
        <w:tc>
          <w:tcPr>
            <w:tcW w:w="992" w:type="dxa"/>
          </w:tcPr>
          <w:p w14:paraId="1EE6EEAB" w14:textId="77777777" w:rsidR="00AD2DAB" w:rsidRPr="004349EB"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51" w:author="Michel Allibert" w:date="2022-03-13T08:28:00Z"/>
                <w:rFonts w:ascii="Arial" w:eastAsia="Calibri" w:hAnsi="Arial" w:cs="Arial"/>
                <w:lang w:eastAsia="en-US"/>
              </w:rPr>
            </w:pPr>
            <w:proofErr w:type="gramStart"/>
            <w:ins w:id="52" w:author="Michel Allibert" w:date="2022-03-13T08:28:00Z">
              <w:r w:rsidRPr="001B3810">
                <w:rPr>
                  <w:rFonts w:ascii="Arial" w:eastAsia="Calibri" w:hAnsi="Arial" w:cs="Arial"/>
                  <w:lang w:eastAsia="en-US"/>
                </w:rPr>
                <w:t>l</w:t>
              </w:r>
              <w:proofErr w:type="gramEnd"/>
              <w:r w:rsidRPr="004349EB">
                <w:rPr>
                  <w:rFonts w:ascii="Arial" w:eastAsia="Calibri" w:hAnsi="Arial" w:cs="Arial"/>
                  <w:lang w:eastAsia="en-US"/>
                </w:rPr>
                <w:t>/SQ</w:t>
              </w:r>
            </w:ins>
          </w:p>
        </w:tc>
        <w:tc>
          <w:tcPr>
            <w:tcW w:w="716" w:type="dxa"/>
            <w:gridSpan w:val="2"/>
          </w:tcPr>
          <w:p w14:paraId="1C5EE759"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53" w:author="Michel Allibert" w:date="2022-03-13T08:28:00Z"/>
                <w:rFonts w:ascii="Arial" w:eastAsia="Calibri" w:hAnsi="Arial" w:cs="Arial"/>
                <w:lang w:eastAsia="en-US"/>
              </w:rPr>
            </w:pPr>
            <w:ins w:id="54" w:author="Michel Allibert" w:date="2022-03-13T08:28:00Z">
              <w:r w:rsidRPr="00C44D96">
                <w:rPr>
                  <w:rFonts w:ascii="Arial" w:eastAsia="Calibri" w:hAnsi="Arial" w:cs="Arial"/>
                  <w:lang w:eastAsia="en-US"/>
                </w:rPr>
                <w:t>Total SQ</w:t>
              </w:r>
            </w:ins>
          </w:p>
        </w:tc>
        <w:tc>
          <w:tcPr>
            <w:tcW w:w="1133" w:type="dxa"/>
          </w:tcPr>
          <w:p w14:paraId="7FDDF0E8"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55" w:author="Michel Allibert" w:date="2022-03-13T08:28:00Z"/>
                <w:rFonts w:ascii="Arial" w:eastAsia="Calibri" w:hAnsi="Arial" w:cs="Arial"/>
                <w:lang w:eastAsia="en-US"/>
              </w:rPr>
            </w:pPr>
            <w:proofErr w:type="gramStart"/>
            <w:ins w:id="56" w:author="Michel Allibert" w:date="2022-03-13T08:28:00Z">
              <w:r>
                <w:rPr>
                  <w:rFonts w:ascii="Arial" w:eastAsia="Calibri" w:hAnsi="Arial" w:cs="Arial"/>
                  <w:lang w:eastAsia="en-US"/>
                </w:rPr>
                <w:t>l</w:t>
              </w:r>
              <w:proofErr w:type="gramEnd"/>
              <w:r w:rsidRPr="00C44D96">
                <w:rPr>
                  <w:rFonts w:ascii="Arial" w:eastAsia="Calibri" w:hAnsi="Arial" w:cs="Arial"/>
                  <w:lang w:eastAsia="en-US"/>
                </w:rPr>
                <w:t>/SQ</w:t>
              </w:r>
            </w:ins>
          </w:p>
        </w:tc>
        <w:tc>
          <w:tcPr>
            <w:tcW w:w="706" w:type="dxa"/>
          </w:tcPr>
          <w:p w14:paraId="0070019A"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57" w:author="Michel Allibert" w:date="2022-03-13T08:28:00Z"/>
                <w:rFonts w:ascii="Arial" w:eastAsia="Calibri" w:hAnsi="Arial" w:cs="Arial"/>
                <w:lang w:eastAsia="en-US"/>
              </w:rPr>
            </w:pPr>
            <w:ins w:id="58" w:author="Michel Allibert" w:date="2022-03-13T08:28:00Z">
              <w:r w:rsidRPr="00C44D96">
                <w:rPr>
                  <w:rFonts w:ascii="Arial" w:eastAsia="Calibri" w:hAnsi="Arial" w:cs="Arial"/>
                  <w:lang w:eastAsia="en-US"/>
                </w:rPr>
                <w:t>Total SQ</w:t>
              </w:r>
            </w:ins>
          </w:p>
        </w:tc>
        <w:tc>
          <w:tcPr>
            <w:tcW w:w="1133" w:type="dxa"/>
          </w:tcPr>
          <w:p w14:paraId="63FA143C"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59" w:author="Michel Allibert" w:date="2022-03-13T08:28:00Z"/>
                <w:rFonts w:ascii="Arial" w:eastAsia="Calibri" w:hAnsi="Arial" w:cs="Arial"/>
                <w:lang w:eastAsia="en-US"/>
              </w:rPr>
            </w:pPr>
            <w:proofErr w:type="gramStart"/>
            <w:ins w:id="60" w:author="Michel Allibert" w:date="2022-03-13T08:28:00Z">
              <w:r>
                <w:rPr>
                  <w:rFonts w:ascii="Arial" w:eastAsia="Calibri" w:hAnsi="Arial" w:cs="Arial"/>
                  <w:lang w:eastAsia="en-US"/>
                </w:rPr>
                <w:t>l</w:t>
              </w:r>
              <w:proofErr w:type="gramEnd"/>
              <w:r w:rsidRPr="00C44D96">
                <w:rPr>
                  <w:rFonts w:ascii="Arial" w:eastAsia="Calibri" w:hAnsi="Arial" w:cs="Arial"/>
                  <w:lang w:eastAsia="en-US"/>
                </w:rPr>
                <w:t>/SQ</w:t>
              </w:r>
            </w:ins>
          </w:p>
        </w:tc>
        <w:tc>
          <w:tcPr>
            <w:tcW w:w="706" w:type="dxa"/>
          </w:tcPr>
          <w:p w14:paraId="0BE730D8"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61" w:author="Michel Allibert" w:date="2022-03-13T08:28:00Z"/>
                <w:rFonts w:ascii="Arial" w:eastAsia="Calibri" w:hAnsi="Arial" w:cs="Arial"/>
                <w:lang w:eastAsia="en-US"/>
              </w:rPr>
            </w:pPr>
            <w:ins w:id="62" w:author="Michel Allibert" w:date="2022-03-13T08:28:00Z">
              <w:r w:rsidRPr="00C44D96">
                <w:rPr>
                  <w:rFonts w:ascii="Arial" w:eastAsia="Calibri" w:hAnsi="Arial" w:cs="Arial"/>
                  <w:lang w:eastAsia="en-US"/>
                </w:rPr>
                <w:t>Total SQ</w:t>
              </w:r>
            </w:ins>
          </w:p>
        </w:tc>
        <w:tc>
          <w:tcPr>
            <w:tcW w:w="1133" w:type="dxa"/>
          </w:tcPr>
          <w:p w14:paraId="3F4994C0"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63" w:author="Michel Allibert" w:date="2022-03-13T08:28:00Z"/>
                <w:rFonts w:ascii="Arial" w:eastAsia="Calibri" w:hAnsi="Arial" w:cs="Arial"/>
                <w:lang w:eastAsia="en-US"/>
              </w:rPr>
            </w:pPr>
            <w:proofErr w:type="gramStart"/>
            <w:ins w:id="64" w:author="Michel Allibert" w:date="2022-03-13T08:28:00Z">
              <w:r>
                <w:rPr>
                  <w:rFonts w:ascii="Arial" w:eastAsia="Calibri" w:hAnsi="Arial" w:cs="Arial"/>
                  <w:lang w:eastAsia="en-US"/>
                </w:rPr>
                <w:t>l</w:t>
              </w:r>
              <w:proofErr w:type="gramEnd"/>
              <w:r w:rsidRPr="00C44D96">
                <w:rPr>
                  <w:rFonts w:ascii="Arial" w:eastAsia="Calibri" w:hAnsi="Arial" w:cs="Arial"/>
                  <w:lang w:eastAsia="en-US"/>
                </w:rPr>
                <w:t>/SQ</w:t>
              </w:r>
            </w:ins>
          </w:p>
        </w:tc>
      </w:tr>
      <w:tr w:rsidR="00AD2DAB" w:rsidRPr="00C44D96" w14:paraId="5521EBF6" w14:textId="77777777" w:rsidTr="00FF24A9">
        <w:trPr>
          <w:ins w:id="65" w:author="Michel Allibert" w:date="2022-03-13T08:28:00Z"/>
        </w:trPr>
        <w:tc>
          <w:tcPr>
            <w:cnfStyle w:val="001000000000" w:firstRow="0" w:lastRow="0" w:firstColumn="1" w:lastColumn="0" w:oddVBand="0" w:evenVBand="0" w:oddHBand="0" w:evenHBand="0" w:firstRowFirstColumn="0" w:firstRowLastColumn="0" w:lastRowFirstColumn="0" w:lastRowLastColumn="0"/>
            <w:tcW w:w="1418" w:type="dxa"/>
          </w:tcPr>
          <w:p w14:paraId="18131071" w14:textId="77777777" w:rsidR="00AD2DAB" w:rsidRPr="00C44D96" w:rsidRDefault="00AD2DAB" w:rsidP="00FF24A9">
            <w:pPr>
              <w:suppressAutoHyphens w:val="0"/>
              <w:spacing w:after="0"/>
              <w:jc w:val="center"/>
              <w:rPr>
                <w:ins w:id="66" w:author="Michel Allibert" w:date="2022-03-13T08:28:00Z"/>
                <w:rFonts w:ascii="Arial" w:eastAsia="Calibri" w:hAnsi="Arial" w:cs="Arial"/>
                <w:lang w:eastAsia="en-US"/>
              </w:rPr>
            </w:pPr>
            <w:ins w:id="67" w:author="Michel Allibert" w:date="2022-03-13T08:28:00Z">
              <w:r w:rsidRPr="00C44D96">
                <w:rPr>
                  <w:rFonts w:ascii="Arial" w:eastAsia="Calibri" w:hAnsi="Arial" w:cs="Arial"/>
                  <w:lang w:eastAsia="en-US"/>
                </w:rPr>
                <w:t xml:space="preserve">Pure </w:t>
              </w:r>
              <w:r w:rsidRPr="00C44D96">
                <w:rPr>
                  <w:rFonts w:ascii="Arial" w:eastAsia="Calibri" w:hAnsi="Arial" w:cs="Arial"/>
                  <w:vertAlign w:val="superscript"/>
                  <w:lang w:eastAsia="en-US"/>
                </w:rPr>
                <w:t>233</w:t>
              </w:r>
              <w:r w:rsidRPr="00C44D96">
                <w:rPr>
                  <w:rFonts w:ascii="Arial" w:eastAsia="Calibri" w:hAnsi="Arial" w:cs="Arial"/>
                  <w:lang w:eastAsia="en-US"/>
                </w:rPr>
                <w:t>U</w:t>
              </w:r>
            </w:ins>
          </w:p>
        </w:tc>
        <w:tc>
          <w:tcPr>
            <w:tcW w:w="709" w:type="dxa"/>
          </w:tcPr>
          <w:p w14:paraId="2E6A7839" w14:textId="77777777" w:rsidR="00AD2DAB" w:rsidRPr="00C44D96" w:rsidRDefault="00AD2DAB" w:rsidP="00FF24A9">
            <w:pPr>
              <w:suppressAutoHyphens w:val="0"/>
              <w:spacing w:after="0"/>
              <w:jc w:val="center"/>
              <w:cnfStyle w:val="000000000000" w:firstRow="0" w:lastRow="0" w:firstColumn="0" w:lastColumn="0" w:oddVBand="0" w:evenVBand="0" w:oddHBand="0" w:evenHBand="0" w:firstRowFirstColumn="0" w:firstRowLastColumn="0" w:lastRowFirstColumn="0" w:lastRowLastColumn="0"/>
              <w:rPr>
                <w:ins w:id="68" w:author="Michel Allibert" w:date="2022-03-13T08:28:00Z"/>
                <w:rFonts w:ascii="Arial" w:eastAsia="Calibri" w:hAnsi="Arial" w:cs="Arial"/>
                <w:lang w:eastAsia="en-US"/>
              </w:rPr>
            </w:pPr>
            <w:ins w:id="69" w:author="Michel Allibert" w:date="2022-03-13T08:28:00Z">
              <w:r w:rsidRPr="00C44D96">
                <w:rPr>
                  <w:rFonts w:ascii="Arial" w:eastAsia="Calibri" w:hAnsi="Arial" w:cs="Arial"/>
                  <w:lang w:eastAsia="en-US"/>
                </w:rPr>
                <w:t>622</w:t>
              </w:r>
            </w:ins>
          </w:p>
        </w:tc>
        <w:tc>
          <w:tcPr>
            <w:tcW w:w="992" w:type="dxa"/>
          </w:tcPr>
          <w:p w14:paraId="4592ECE3" w14:textId="77777777" w:rsidR="00AD2DAB" w:rsidRPr="00C44D96" w:rsidRDefault="00AD2DAB" w:rsidP="00FF24A9">
            <w:pPr>
              <w:suppressAutoHyphens w:val="0"/>
              <w:spacing w:after="0"/>
              <w:jc w:val="center"/>
              <w:cnfStyle w:val="000000000000" w:firstRow="0" w:lastRow="0" w:firstColumn="0" w:lastColumn="0" w:oddVBand="0" w:evenVBand="0" w:oddHBand="0" w:evenHBand="0" w:firstRowFirstColumn="0" w:firstRowLastColumn="0" w:lastRowFirstColumn="0" w:lastRowLastColumn="0"/>
              <w:rPr>
                <w:ins w:id="70" w:author="Michel Allibert" w:date="2022-03-13T08:28:00Z"/>
                <w:rFonts w:ascii="Arial" w:eastAsia="Calibri" w:hAnsi="Arial" w:cs="Arial"/>
                <w:lang w:eastAsia="en-US"/>
              </w:rPr>
            </w:pPr>
            <w:ins w:id="71" w:author="Michel Allibert" w:date="2022-03-13T08:28:00Z">
              <w:r w:rsidRPr="00C44D96">
                <w:rPr>
                  <w:rFonts w:ascii="Arial" w:eastAsia="Calibri" w:hAnsi="Arial" w:cs="Arial"/>
                  <w:lang w:eastAsia="en-US"/>
                </w:rPr>
                <w:t>29</w:t>
              </w:r>
            </w:ins>
          </w:p>
        </w:tc>
        <w:tc>
          <w:tcPr>
            <w:tcW w:w="716" w:type="dxa"/>
            <w:gridSpan w:val="2"/>
          </w:tcPr>
          <w:p w14:paraId="30969390" w14:textId="77777777" w:rsidR="00AD2DAB" w:rsidRPr="00C44D96" w:rsidRDefault="00AD2DAB" w:rsidP="00FF24A9">
            <w:pPr>
              <w:suppressAutoHyphens w:val="0"/>
              <w:spacing w:after="0"/>
              <w:jc w:val="center"/>
              <w:cnfStyle w:val="000000000000" w:firstRow="0" w:lastRow="0" w:firstColumn="0" w:lastColumn="0" w:oddVBand="0" w:evenVBand="0" w:oddHBand="0" w:evenHBand="0" w:firstRowFirstColumn="0" w:firstRowLastColumn="0" w:lastRowFirstColumn="0" w:lastRowLastColumn="0"/>
              <w:rPr>
                <w:ins w:id="72" w:author="Michel Allibert" w:date="2022-03-13T08:28:00Z"/>
                <w:rFonts w:ascii="Arial" w:eastAsia="Calibri" w:hAnsi="Arial" w:cs="Arial"/>
                <w:lang w:eastAsia="en-US"/>
              </w:rPr>
            </w:pPr>
            <w:ins w:id="73" w:author="Michel Allibert" w:date="2022-03-13T08:28:00Z">
              <w:r w:rsidRPr="00C44D96">
                <w:rPr>
                  <w:rFonts w:ascii="Arial" w:eastAsia="Calibri" w:hAnsi="Arial" w:cs="Arial"/>
                  <w:lang w:eastAsia="en-US"/>
                </w:rPr>
                <w:t>64</w:t>
              </w:r>
            </w:ins>
          </w:p>
        </w:tc>
        <w:tc>
          <w:tcPr>
            <w:tcW w:w="1133" w:type="dxa"/>
          </w:tcPr>
          <w:p w14:paraId="1BA7BFA6" w14:textId="77777777" w:rsidR="00AD2DAB" w:rsidRPr="00C44D96" w:rsidRDefault="00AD2DAB" w:rsidP="00FF24A9">
            <w:pPr>
              <w:suppressAutoHyphens w:val="0"/>
              <w:spacing w:after="0"/>
              <w:jc w:val="center"/>
              <w:cnfStyle w:val="000000000000" w:firstRow="0" w:lastRow="0" w:firstColumn="0" w:lastColumn="0" w:oddVBand="0" w:evenVBand="0" w:oddHBand="0" w:evenHBand="0" w:firstRowFirstColumn="0" w:firstRowLastColumn="0" w:lastRowFirstColumn="0" w:lastRowLastColumn="0"/>
              <w:rPr>
                <w:ins w:id="74" w:author="Michel Allibert" w:date="2022-03-13T08:28:00Z"/>
                <w:rFonts w:ascii="Arial" w:eastAsia="Calibri" w:hAnsi="Arial" w:cs="Arial"/>
                <w:lang w:eastAsia="en-US"/>
              </w:rPr>
            </w:pPr>
            <w:ins w:id="75" w:author="Michel Allibert" w:date="2022-03-13T08:28:00Z">
              <w:r w:rsidRPr="00C44D96">
                <w:rPr>
                  <w:rFonts w:ascii="Arial" w:eastAsia="Calibri" w:hAnsi="Arial" w:cs="Arial"/>
                  <w:lang w:eastAsia="en-US"/>
                </w:rPr>
                <w:t>280</w:t>
              </w:r>
            </w:ins>
          </w:p>
        </w:tc>
        <w:tc>
          <w:tcPr>
            <w:tcW w:w="706" w:type="dxa"/>
          </w:tcPr>
          <w:p w14:paraId="0D700FF6" w14:textId="77777777" w:rsidR="00AD2DAB" w:rsidRPr="00C44D96" w:rsidRDefault="00AD2DAB" w:rsidP="00FF24A9">
            <w:pPr>
              <w:suppressAutoHyphens w:val="0"/>
              <w:spacing w:after="0"/>
              <w:jc w:val="center"/>
              <w:cnfStyle w:val="000000000000" w:firstRow="0" w:lastRow="0" w:firstColumn="0" w:lastColumn="0" w:oddVBand="0" w:evenVBand="0" w:oddHBand="0" w:evenHBand="0" w:firstRowFirstColumn="0" w:firstRowLastColumn="0" w:lastRowFirstColumn="0" w:lastRowLastColumn="0"/>
              <w:rPr>
                <w:ins w:id="76" w:author="Michel Allibert" w:date="2022-03-13T08:28:00Z"/>
                <w:rFonts w:ascii="Arial" w:eastAsia="Calibri" w:hAnsi="Arial" w:cs="Arial"/>
                <w:lang w:eastAsia="en-US"/>
              </w:rPr>
            </w:pPr>
            <w:ins w:id="77" w:author="Michel Allibert" w:date="2022-03-13T08:28:00Z">
              <w:r w:rsidRPr="00C44D96">
                <w:rPr>
                  <w:rFonts w:ascii="Arial" w:eastAsia="Calibri" w:hAnsi="Arial" w:cs="Arial"/>
                  <w:lang w:eastAsia="en-US"/>
                </w:rPr>
                <w:t>582</w:t>
              </w:r>
            </w:ins>
          </w:p>
        </w:tc>
        <w:tc>
          <w:tcPr>
            <w:tcW w:w="1133" w:type="dxa"/>
          </w:tcPr>
          <w:p w14:paraId="1F20FCE0" w14:textId="77777777" w:rsidR="00AD2DAB" w:rsidRPr="00C44D96" w:rsidRDefault="00AD2DAB" w:rsidP="00FF24A9">
            <w:pPr>
              <w:suppressAutoHyphens w:val="0"/>
              <w:spacing w:after="0"/>
              <w:jc w:val="center"/>
              <w:cnfStyle w:val="000000000000" w:firstRow="0" w:lastRow="0" w:firstColumn="0" w:lastColumn="0" w:oddVBand="0" w:evenVBand="0" w:oddHBand="0" w:evenHBand="0" w:firstRowFirstColumn="0" w:firstRowLastColumn="0" w:lastRowFirstColumn="0" w:lastRowLastColumn="0"/>
              <w:rPr>
                <w:ins w:id="78" w:author="Michel Allibert" w:date="2022-03-13T08:28:00Z"/>
                <w:rFonts w:ascii="Arial" w:eastAsia="Calibri" w:hAnsi="Arial" w:cs="Arial"/>
                <w:lang w:eastAsia="en-US"/>
              </w:rPr>
            </w:pPr>
            <w:ins w:id="79" w:author="Michel Allibert" w:date="2022-03-13T08:28:00Z">
              <w:r w:rsidRPr="00C44D96">
                <w:rPr>
                  <w:rFonts w:ascii="Arial" w:eastAsia="Calibri" w:hAnsi="Arial" w:cs="Arial"/>
                  <w:lang w:eastAsia="en-US"/>
                </w:rPr>
                <w:t>31</w:t>
              </w:r>
            </w:ins>
          </w:p>
        </w:tc>
        <w:tc>
          <w:tcPr>
            <w:tcW w:w="706" w:type="dxa"/>
          </w:tcPr>
          <w:p w14:paraId="4F91F32B" w14:textId="77777777" w:rsidR="00AD2DAB" w:rsidRPr="00C44D96" w:rsidRDefault="00AD2DAB" w:rsidP="00FF24A9">
            <w:pPr>
              <w:suppressAutoHyphens w:val="0"/>
              <w:spacing w:after="0"/>
              <w:jc w:val="center"/>
              <w:cnfStyle w:val="000000000000" w:firstRow="0" w:lastRow="0" w:firstColumn="0" w:lastColumn="0" w:oddVBand="0" w:evenVBand="0" w:oddHBand="0" w:evenHBand="0" w:firstRowFirstColumn="0" w:firstRowLastColumn="0" w:lastRowFirstColumn="0" w:lastRowLastColumn="0"/>
              <w:rPr>
                <w:ins w:id="80" w:author="Michel Allibert" w:date="2022-03-13T08:28:00Z"/>
                <w:rFonts w:ascii="Arial" w:eastAsia="Calibri" w:hAnsi="Arial" w:cs="Arial"/>
                <w:lang w:eastAsia="en-US"/>
              </w:rPr>
            </w:pPr>
            <w:ins w:id="81" w:author="Michel Allibert" w:date="2022-03-13T08:28:00Z">
              <w:r w:rsidRPr="00C44D96">
                <w:rPr>
                  <w:rFonts w:ascii="Arial" w:eastAsia="Calibri" w:hAnsi="Arial" w:cs="Arial"/>
                  <w:lang w:eastAsia="en-US"/>
                </w:rPr>
                <w:t>7</w:t>
              </w:r>
            </w:ins>
          </w:p>
        </w:tc>
        <w:tc>
          <w:tcPr>
            <w:tcW w:w="1133" w:type="dxa"/>
          </w:tcPr>
          <w:p w14:paraId="2D2A91A3" w14:textId="77777777" w:rsidR="00AD2DAB" w:rsidRPr="00C44D96" w:rsidRDefault="00AD2DAB" w:rsidP="00FF24A9">
            <w:pPr>
              <w:suppressAutoHyphens w:val="0"/>
              <w:spacing w:after="0"/>
              <w:jc w:val="center"/>
              <w:cnfStyle w:val="000000000000" w:firstRow="0" w:lastRow="0" w:firstColumn="0" w:lastColumn="0" w:oddVBand="0" w:evenVBand="0" w:oddHBand="0" w:evenHBand="0" w:firstRowFirstColumn="0" w:firstRowLastColumn="0" w:lastRowFirstColumn="0" w:lastRowLastColumn="0"/>
              <w:rPr>
                <w:ins w:id="82" w:author="Michel Allibert" w:date="2022-03-13T08:28:00Z"/>
                <w:rFonts w:ascii="Arial" w:eastAsia="Calibri" w:hAnsi="Arial" w:cs="Arial"/>
                <w:lang w:eastAsia="en-US"/>
              </w:rPr>
            </w:pPr>
            <w:ins w:id="83" w:author="Michel Allibert" w:date="2022-03-13T08:28:00Z">
              <w:r w:rsidRPr="00C44D96">
                <w:rPr>
                  <w:rFonts w:ascii="Arial" w:eastAsia="Calibri" w:hAnsi="Arial" w:cs="Arial"/>
                  <w:lang w:eastAsia="en-US"/>
                </w:rPr>
                <w:t>960</w:t>
              </w:r>
            </w:ins>
          </w:p>
        </w:tc>
      </w:tr>
      <w:tr w:rsidR="00AD2DAB" w:rsidRPr="00C44D96" w14:paraId="4A7D731A" w14:textId="77777777" w:rsidTr="00FF24A9">
        <w:trPr>
          <w:cnfStyle w:val="000000100000" w:firstRow="0" w:lastRow="0" w:firstColumn="0" w:lastColumn="0" w:oddVBand="0" w:evenVBand="0" w:oddHBand="1" w:evenHBand="0" w:firstRowFirstColumn="0" w:firstRowLastColumn="0" w:lastRowFirstColumn="0" w:lastRowLastColumn="0"/>
          <w:ins w:id="84" w:author="Michel Allibert" w:date="2022-03-13T08:28:00Z"/>
        </w:trPr>
        <w:tc>
          <w:tcPr>
            <w:cnfStyle w:val="001000000000" w:firstRow="0" w:lastRow="0" w:firstColumn="1" w:lastColumn="0" w:oddVBand="0" w:evenVBand="0" w:oddHBand="0" w:evenHBand="0" w:firstRowFirstColumn="0" w:firstRowLastColumn="0" w:lastRowFirstColumn="0" w:lastRowLastColumn="0"/>
            <w:tcW w:w="1418" w:type="dxa"/>
          </w:tcPr>
          <w:p w14:paraId="11661CBA" w14:textId="77777777" w:rsidR="00AD2DAB" w:rsidRPr="00C44D96" w:rsidRDefault="00AD2DAB" w:rsidP="00FF24A9">
            <w:pPr>
              <w:suppressAutoHyphens w:val="0"/>
              <w:spacing w:after="0"/>
              <w:jc w:val="center"/>
              <w:rPr>
                <w:ins w:id="85" w:author="Michel Allibert" w:date="2022-03-13T08:28:00Z"/>
                <w:rFonts w:ascii="Arial" w:eastAsia="Calibri" w:hAnsi="Arial" w:cs="Arial"/>
                <w:lang w:eastAsia="en-US"/>
              </w:rPr>
            </w:pPr>
            <w:ins w:id="86" w:author="Michel Allibert" w:date="2022-03-13T08:28:00Z">
              <w:r w:rsidRPr="00C44D96">
                <w:rPr>
                  <w:rFonts w:ascii="Arial" w:eastAsia="Calibri" w:hAnsi="Arial" w:cs="Arial"/>
                  <w:lang w:eastAsia="en-US"/>
                </w:rPr>
                <w:t>Plutonium</w:t>
              </w:r>
            </w:ins>
          </w:p>
        </w:tc>
        <w:tc>
          <w:tcPr>
            <w:tcW w:w="709" w:type="dxa"/>
          </w:tcPr>
          <w:p w14:paraId="1568D5AD"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87" w:author="Michel Allibert" w:date="2022-03-13T08:28:00Z"/>
                <w:rFonts w:ascii="Arial" w:eastAsia="Calibri" w:hAnsi="Arial" w:cs="Arial"/>
                <w:lang w:eastAsia="en-US"/>
              </w:rPr>
            </w:pPr>
            <w:ins w:id="88" w:author="Michel Allibert" w:date="2022-03-13T08:28:00Z">
              <w:r w:rsidRPr="00C44D96">
                <w:rPr>
                  <w:rFonts w:ascii="Arial" w:eastAsia="Calibri" w:hAnsi="Arial" w:cs="Arial"/>
                  <w:lang w:eastAsia="en-US"/>
                </w:rPr>
                <w:t>0</w:t>
              </w:r>
            </w:ins>
          </w:p>
        </w:tc>
        <w:tc>
          <w:tcPr>
            <w:tcW w:w="992" w:type="dxa"/>
          </w:tcPr>
          <w:p w14:paraId="71DA19F9"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89" w:author="Michel Allibert" w:date="2022-03-13T08:28:00Z"/>
                <w:rFonts w:ascii="Arial" w:eastAsia="Calibri" w:hAnsi="Arial" w:cs="Arial"/>
                <w:lang w:eastAsia="en-US"/>
              </w:rPr>
            </w:pPr>
          </w:p>
        </w:tc>
        <w:tc>
          <w:tcPr>
            <w:tcW w:w="716" w:type="dxa"/>
            <w:gridSpan w:val="2"/>
          </w:tcPr>
          <w:p w14:paraId="57235446"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90" w:author="Michel Allibert" w:date="2022-03-13T08:28:00Z"/>
                <w:rFonts w:ascii="Arial" w:eastAsia="Calibri" w:hAnsi="Arial" w:cs="Arial"/>
                <w:lang w:eastAsia="en-US"/>
              </w:rPr>
            </w:pPr>
            <w:ins w:id="91" w:author="Michel Allibert" w:date="2022-03-13T08:28:00Z">
              <w:r w:rsidRPr="00C44D96">
                <w:rPr>
                  <w:rFonts w:ascii="Arial" w:eastAsia="Calibri" w:hAnsi="Arial" w:cs="Arial"/>
                  <w:lang w:eastAsia="en-US"/>
                </w:rPr>
                <w:t>780</w:t>
              </w:r>
            </w:ins>
          </w:p>
        </w:tc>
        <w:tc>
          <w:tcPr>
            <w:tcW w:w="1133" w:type="dxa"/>
          </w:tcPr>
          <w:p w14:paraId="0164F426"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92" w:author="Michel Allibert" w:date="2022-03-13T08:28:00Z"/>
                <w:rFonts w:ascii="Arial" w:eastAsia="Calibri" w:hAnsi="Arial" w:cs="Arial"/>
                <w:lang w:eastAsia="en-US"/>
              </w:rPr>
            </w:pPr>
            <w:ins w:id="93" w:author="Michel Allibert" w:date="2022-03-13T08:28:00Z">
              <w:r w:rsidRPr="00C44D96">
                <w:rPr>
                  <w:rFonts w:ascii="Arial" w:eastAsia="Calibri" w:hAnsi="Arial" w:cs="Arial"/>
                  <w:lang w:eastAsia="en-US"/>
                </w:rPr>
                <w:t>23</w:t>
              </w:r>
            </w:ins>
          </w:p>
        </w:tc>
        <w:tc>
          <w:tcPr>
            <w:tcW w:w="706" w:type="dxa"/>
          </w:tcPr>
          <w:p w14:paraId="18F70CCE"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94" w:author="Michel Allibert" w:date="2022-03-13T08:28:00Z"/>
                <w:rFonts w:ascii="Arial" w:eastAsia="Calibri" w:hAnsi="Arial" w:cs="Arial"/>
                <w:lang w:eastAsia="en-US"/>
              </w:rPr>
            </w:pPr>
            <w:ins w:id="95" w:author="Michel Allibert" w:date="2022-03-13T08:28:00Z">
              <w:r w:rsidRPr="00C44D96">
                <w:rPr>
                  <w:rFonts w:ascii="Arial" w:eastAsia="Calibri" w:hAnsi="Arial" w:cs="Arial"/>
                  <w:lang w:eastAsia="en-US"/>
                </w:rPr>
                <w:t>43</w:t>
              </w:r>
            </w:ins>
          </w:p>
        </w:tc>
        <w:tc>
          <w:tcPr>
            <w:tcW w:w="1133" w:type="dxa"/>
          </w:tcPr>
          <w:p w14:paraId="58B2FAC0"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96" w:author="Michel Allibert" w:date="2022-03-13T08:28:00Z"/>
                <w:rFonts w:ascii="Arial" w:eastAsia="Calibri" w:hAnsi="Arial" w:cs="Arial"/>
                <w:lang w:eastAsia="en-US"/>
              </w:rPr>
            </w:pPr>
            <w:ins w:id="97" w:author="Michel Allibert" w:date="2022-03-13T08:28:00Z">
              <w:r w:rsidRPr="00C44D96">
                <w:rPr>
                  <w:rFonts w:ascii="Arial" w:eastAsia="Calibri" w:hAnsi="Arial" w:cs="Arial"/>
                  <w:lang w:eastAsia="en-US"/>
                </w:rPr>
                <w:t>420</w:t>
              </w:r>
            </w:ins>
          </w:p>
        </w:tc>
        <w:tc>
          <w:tcPr>
            <w:tcW w:w="706" w:type="dxa"/>
          </w:tcPr>
          <w:p w14:paraId="654A7AC4"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98" w:author="Michel Allibert" w:date="2022-03-13T08:28:00Z"/>
                <w:rFonts w:ascii="Arial" w:eastAsia="Calibri" w:hAnsi="Arial" w:cs="Arial"/>
                <w:lang w:eastAsia="en-US"/>
              </w:rPr>
            </w:pPr>
            <w:ins w:id="99" w:author="Michel Allibert" w:date="2022-03-13T08:28:00Z">
              <w:r w:rsidRPr="00C44D96">
                <w:rPr>
                  <w:rFonts w:ascii="Arial" w:eastAsia="Calibri" w:hAnsi="Arial" w:cs="Arial"/>
                  <w:lang w:eastAsia="en-US"/>
                </w:rPr>
                <w:t>0</w:t>
              </w:r>
            </w:ins>
          </w:p>
        </w:tc>
        <w:tc>
          <w:tcPr>
            <w:tcW w:w="1133" w:type="dxa"/>
          </w:tcPr>
          <w:p w14:paraId="75549FA5"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100" w:author="Michel Allibert" w:date="2022-03-13T08:28:00Z"/>
                <w:rFonts w:ascii="Arial" w:eastAsia="Calibri" w:hAnsi="Arial" w:cs="Arial"/>
                <w:lang w:eastAsia="en-US"/>
              </w:rPr>
            </w:pPr>
          </w:p>
        </w:tc>
      </w:tr>
      <w:tr w:rsidR="00AD2DAB" w:rsidRPr="00C44D96" w14:paraId="67D8F3AA" w14:textId="77777777" w:rsidTr="00FF24A9">
        <w:trPr>
          <w:ins w:id="101" w:author="Michel Allibert" w:date="2022-03-13T08:28:00Z"/>
        </w:trPr>
        <w:tc>
          <w:tcPr>
            <w:cnfStyle w:val="001000000000" w:firstRow="0" w:lastRow="0" w:firstColumn="1" w:lastColumn="0" w:oddVBand="0" w:evenVBand="0" w:oddHBand="0" w:evenHBand="0" w:firstRowFirstColumn="0" w:firstRowLastColumn="0" w:lastRowFirstColumn="0" w:lastRowLastColumn="0"/>
            <w:tcW w:w="1418" w:type="dxa"/>
          </w:tcPr>
          <w:p w14:paraId="49B59784" w14:textId="77777777" w:rsidR="00AD2DAB" w:rsidRPr="00C44D96" w:rsidRDefault="00AD2DAB" w:rsidP="00FF24A9">
            <w:pPr>
              <w:suppressAutoHyphens w:val="0"/>
              <w:spacing w:after="0"/>
              <w:jc w:val="center"/>
              <w:rPr>
                <w:ins w:id="102" w:author="Michel Allibert" w:date="2022-03-13T08:28:00Z"/>
                <w:rFonts w:ascii="Arial" w:eastAsia="Calibri" w:hAnsi="Arial" w:cs="Arial"/>
                <w:lang w:eastAsia="en-US"/>
              </w:rPr>
            </w:pPr>
            <w:ins w:id="103" w:author="Michel Allibert" w:date="2022-03-13T08:28:00Z">
              <w:r w:rsidRPr="00C44D96">
                <w:rPr>
                  <w:rFonts w:ascii="Arial" w:eastAsia="Calibri" w:hAnsi="Arial" w:cs="Arial"/>
                  <w:lang w:eastAsia="en-US"/>
                </w:rPr>
                <w:t>Total Uranium</w:t>
              </w:r>
              <w:r>
                <w:rPr>
                  <w:rFonts w:ascii="Arial" w:eastAsia="Calibri" w:hAnsi="Arial" w:cs="Arial"/>
                  <w:lang w:eastAsia="en-US"/>
                </w:rPr>
                <w:t>*</w:t>
              </w:r>
            </w:ins>
          </w:p>
        </w:tc>
        <w:tc>
          <w:tcPr>
            <w:tcW w:w="709" w:type="dxa"/>
          </w:tcPr>
          <w:p w14:paraId="56829272" w14:textId="77777777" w:rsidR="00AD2DAB" w:rsidRPr="00C44D96" w:rsidRDefault="00AD2DAB" w:rsidP="00FF24A9">
            <w:pPr>
              <w:suppressAutoHyphens w:val="0"/>
              <w:spacing w:after="0"/>
              <w:jc w:val="center"/>
              <w:cnfStyle w:val="000000000000" w:firstRow="0" w:lastRow="0" w:firstColumn="0" w:lastColumn="0" w:oddVBand="0" w:evenVBand="0" w:oddHBand="0" w:evenHBand="0" w:firstRowFirstColumn="0" w:firstRowLastColumn="0" w:lastRowFirstColumn="0" w:lastRowLastColumn="0"/>
              <w:rPr>
                <w:ins w:id="104" w:author="Michel Allibert" w:date="2022-03-13T08:28:00Z"/>
                <w:rFonts w:ascii="Arial" w:eastAsia="Calibri" w:hAnsi="Arial" w:cs="Arial"/>
                <w:lang w:eastAsia="en-US"/>
              </w:rPr>
            </w:pPr>
            <w:ins w:id="105" w:author="Michel Allibert" w:date="2022-03-13T08:28:00Z">
              <w:r w:rsidRPr="00C44D96">
                <w:rPr>
                  <w:rFonts w:ascii="Arial" w:eastAsia="Calibri" w:hAnsi="Arial" w:cs="Arial"/>
                  <w:lang w:eastAsia="en-US"/>
                </w:rPr>
                <w:t>33</w:t>
              </w:r>
            </w:ins>
          </w:p>
        </w:tc>
        <w:tc>
          <w:tcPr>
            <w:tcW w:w="992" w:type="dxa"/>
          </w:tcPr>
          <w:p w14:paraId="6A39040A" w14:textId="77777777" w:rsidR="00AD2DAB" w:rsidRPr="00C44D96" w:rsidRDefault="00AD2DAB" w:rsidP="00FF24A9">
            <w:pPr>
              <w:suppressAutoHyphens w:val="0"/>
              <w:spacing w:after="0"/>
              <w:jc w:val="center"/>
              <w:cnfStyle w:val="000000000000" w:firstRow="0" w:lastRow="0" w:firstColumn="0" w:lastColumn="0" w:oddVBand="0" w:evenVBand="0" w:oddHBand="0" w:evenHBand="0" w:firstRowFirstColumn="0" w:firstRowLastColumn="0" w:lastRowFirstColumn="0" w:lastRowLastColumn="0"/>
              <w:rPr>
                <w:ins w:id="106" w:author="Michel Allibert" w:date="2022-03-13T08:28:00Z"/>
                <w:rFonts w:ascii="Arial" w:eastAsia="Calibri" w:hAnsi="Arial" w:cs="Arial"/>
                <w:lang w:eastAsia="en-US"/>
              </w:rPr>
            </w:pPr>
            <w:ins w:id="107" w:author="Michel Allibert" w:date="2022-03-13T08:28:00Z">
              <w:r w:rsidRPr="00C44D96">
                <w:rPr>
                  <w:rFonts w:ascii="Arial" w:eastAsia="Calibri" w:hAnsi="Arial" w:cs="Arial"/>
                  <w:lang w:eastAsia="en-US"/>
                </w:rPr>
                <w:t>550</w:t>
              </w:r>
            </w:ins>
          </w:p>
        </w:tc>
        <w:tc>
          <w:tcPr>
            <w:tcW w:w="716" w:type="dxa"/>
            <w:gridSpan w:val="2"/>
          </w:tcPr>
          <w:p w14:paraId="285CF1AA" w14:textId="77777777" w:rsidR="00AD2DAB" w:rsidRPr="00C44D96" w:rsidRDefault="00AD2DAB" w:rsidP="00FF24A9">
            <w:pPr>
              <w:suppressAutoHyphens w:val="0"/>
              <w:spacing w:after="0"/>
              <w:jc w:val="center"/>
              <w:cnfStyle w:val="000000000000" w:firstRow="0" w:lastRow="0" w:firstColumn="0" w:lastColumn="0" w:oddVBand="0" w:evenVBand="0" w:oddHBand="0" w:evenHBand="0" w:firstRowFirstColumn="0" w:firstRowLastColumn="0" w:lastRowFirstColumn="0" w:lastRowLastColumn="0"/>
              <w:rPr>
                <w:ins w:id="108" w:author="Michel Allibert" w:date="2022-03-13T08:28:00Z"/>
                <w:rFonts w:ascii="Arial" w:eastAsia="Calibri" w:hAnsi="Arial" w:cs="Arial"/>
                <w:lang w:eastAsia="en-US"/>
              </w:rPr>
            </w:pPr>
            <w:ins w:id="109" w:author="Michel Allibert" w:date="2022-03-13T08:28:00Z">
              <w:r w:rsidRPr="00C44D96">
                <w:rPr>
                  <w:rFonts w:ascii="Arial" w:eastAsia="Calibri" w:hAnsi="Arial" w:cs="Arial"/>
                  <w:lang w:eastAsia="en-US"/>
                </w:rPr>
                <w:t>42</w:t>
              </w:r>
            </w:ins>
          </w:p>
        </w:tc>
        <w:tc>
          <w:tcPr>
            <w:tcW w:w="1133" w:type="dxa"/>
          </w:tcPr>
          <w:p w14:paraId="10AFCE2B" w14:textId="77777777" w:rsidR="00AD2DAB" w:rsidRPr="00C44D96" w:rsidRDefault="00AD2DAB" w:rsidP="00FF24A9">
            <w:pPr>
              <w:suppressAutoHyphens w:val="0"/>
              <w:spacing w:after="0"/>
              <w:jc w:val="center"/>
              <w:cnfStyle w:val="000000000000" w:firstRow="0" w:lastRow="0" w:firstColumn="0" w:lastColumn="0" w:oddVBand="0" w:evenVBand="0" w:oddHBand="0" w:evenHBand="0" w:firstRowFirstColumn="0" w:firstRowLastColumn="0" w:lastRowFirstColumn="0" w:lastRowLastColumn="0"/>
              <w:rPr>
                <w:ins w:id="110" w:author="Michel Allibert" w:date="2022-03-13T08:28:00Z"/>
                <w:rFonts w:ascii="Arial" w:eastAsia="Calibri" w:hAnsi="Arial" w:cs="Arial"/>
                <w:lang w:eastAsia="en-US"/>
              </w:rPr>
            </w:pPr>
            <w:ins w:id="111" w:author="Michel Allibert" w:date="2022-03-13T08:28:00Z">
              <w:r w:rsidRPr="00C44D96">
                <w:rPr>
                  <w:rFonts w:ascii="Arial" w:eastAsia="Calibri" w:hAnsi="Arial" w:cs="Arial"/>
                  <w:lang w:eastAsia="en-US"/>
                </w:rPr>
                <w:t>430</w:t>
              </w:r>
            </w:ins>
          </w:p>
        </w:tc>
        <w:tc>
          <w:tcPr>
            <w:tcW w:w="706" w:type="dxa"/>
          </w:tcPr>
          <w:p w14:paraId="4384FF11" w14:textId="77777777" w:rsidR="00AD2DAB" w:rsidRPr="00C44D96" w:rsidRDefault="00AD2DAB" w:rsidP="00FF24A9">
            <w:pPr>
              <w:suppressAutoHyphens w:val="0"/>
              <w:spacing w:after="0"/>
              <w:jc w:val="center"/>
              <w:cnfStyle w:val="000000000000" w:firstRow="0" w:lastRow="0" w:firstColumn="0" w:lastColumn="0" w:oddVBand="0" w:evenVBand="0" w:oddHBand="0" w:evenHBand="0" w:firstRowFirstColumn="0" w:firstRowLastColumn="0" w:lastRowFirstColumn="0" w:lastRowLastColumn="0"/>
              <w:rPr>
                <w:ins w:id="112" w:author="Michel Allibert" w:date="2022-03-13T08:28:00Z"/>
                <w:rFonts w:ascii="Arial" w:eastAsia="Calibri" w:hAnsi="Arial" w:cs="Arial"/>
                <w:lang w:eastAsia="en-US"/>
              </w:rPr>
            </w:pPr>
            <w:ins w:id="113" w:author="Michel Allibert" w:date="2022-03-13T08:28:00Z">
              <w:r w:rsidRPr="00C44D96">
                <w:rPr>
                  <w:rFonts w:ascii="Arial" w:eastAsia="Calibri" w:hAnsi="Arial" w:cs="Arial"/>
                  <w:lang w:eastAsia="en-US"/>
                </w:rPr>
                <w:t>100</w:t>
              </w:r>
            </w:ins>
          </w:p>
        </w:tc>
        <w:tc>
          <w:tcPr>
            <w:tcW w:w="1133" w:type="dxa"/>
          </w:tcPr>
          <w:p w14:paraId="603A18E6" w14:textId="77777777" w:rsidR="00AD2DAB" w:rsidRPr="00C44D96" w:rsidRDefault="00AD2DAB" w:rsidP="00FF24A9">
            <w:pPr>
              <w:suppressAutoHyphens w:val="0"/>
              <w:spacing w:after="0"/>
              <w:jc w:val="center"/>
              <w:cnfStyle w:val="000000000000" w:firstRow="0" w:lastRow="0" w:firstColumn="0" w:lastColumn="0" w:oddVBand="0" w:evenVBand="0" w:oddHBand="0" w:evenHBand="0" w:firstRowFirstColumn="0" w:firstRowLastColumn="0" w:lastRowFirstColumn="0" w:lastRowLastColumn="0"/>
              <w:rPr>
                <w:ins w:id="114" w:author="Michel Allibert" w:date="2022-03-13T08:28:00Z"/>
                <w:rFonts w:ascii="Arial" w:eastAsia="Calibri" w:hAnsi="Arial" w:cs="Arial"/>
                <w:lang w:eastAsia="en-US"/>
              </w:rPr>
            </w:pPr>
            <w:ins w:id="115" w:author="Michel Allibert" w:date="2022-03-13T08:28:00Z">
              <w:r w:rsidRPr="00C44D96">
                <w:rPr>
                  <w:rFonts w:ascii="Arial" w:eastAsia="Calibri" w:hAnsi="Arial" w:cs="Arial"/>
                  <w:lang w:eastAsia="en-US"/>
                </w:rPr>
                <w:t>180</w:t>
              </w:r>
            </w:ins>
          </w:p>
        </w:tc>
        <w:tc>
          <w:tcPr>
            <w:tcW w:w="706" w:type="dxa"/>
          </w:tcPr>
          <w:p w14:paraId="2FDA14B6" w14:textId="77777777" w:rsidR="00AD2DAB" w:rsidRPr="00C44D96" w:rsidRDefault="00AD2DAB" w:rsidP="00FF24A9">
            <w:pPr>
              <w:suppressAutoHyphens w:val="0"/>
              <w:spacing w:after="0"/>
              <w:jc w:val="center"/>
              <w:cnfStyle w:val="000000000000" w:firstRow="0" w:lastRow="0" w:firstColumn="0" w:lastColumn="0" w:oddVBand="0" w:evenVBand="0" w:oddHBand="0" w:evenHBand="0" w:firstRowFirstColumn="0" w:firstRowLastColumn="0" w:lastRowFirstColumn="0" w:lastRowLastColumn="0"/>
              <w:rPr>
                <w:ins w:id="116" w:author="Michel Allibert" w:date="2022-03-13T08:28:00Z"/>
                <w:rFonts w:ascii="Arial" w:eastAsia="Calibri" w:hAnsi="Arial" w:cs="Arial"/>
                <w:lang w:eastAsia="en-US"/>
              </w:rPr>
            </w:pPr>
            <w:ins w:id="117" w:author="Michel Allibert" w:date="2022-03-13T08:28:00Z">
              <w:r w:rsidRPr="00C44D96">
                <w:rPr>
                  <w:rFonts w:ascii="Arial" w:eastAsia="Calibri" w:hAnsi="Arial" w:cs="Arial"/>
                  <w:lang w:eastAsia="en-US"/>
                </w:rPr>
                <w:t>-</w:t>
              </w:r>
            </w:ins>
          </w:p>
        </w:tc>
        <w:tc>
          <w:tcPr>
            <w:tcW w:w="1133" w:type="dxa"/>
          </w:tcPr>
          <w:p w14:paraId="5C5945D5" w14:textId="77777777" w:rsidR="00AD2DAB" w:rsidRPr="00C44D96" w:rsidRDefault="00AD2DAB" w:rsidP="00FF24A9">
            <w:pPr>
              <w:suppressAutoHyphens w:val="0"/>
              <w:spacing w:after="0"/>
              <w:jc w:val="center"/>
              <w:cnfStyle w:val="000000000000" w:firstRow="0" w:lastRow="0" w:firstColumn="0" w:lastColumn="0" w:oddVBand="0" w:evenVBand="0" w:oddHBand="0" w:evenHBand="0" w:firstRowFirstColumn="0" w:firstRowLastColumn="0" w:lastRowFirstColumn="0" w:lastRowLastColumn="0"/>
              <w:rPr>
                <w:ins w:id="118" w:author="Michel Allibert" w:date="2022-03-13T08:28:00Z"/>
                <w:rFonts w:ascii="Arial" w:eastAsia="Calibri" w:hAnsi="Arial" w:cs="Arial"/>
                <w:lang w:eastAsia="en-US"/>
              </w:rPr>
            </w:pPr>
            <w:ins w:id="119" w:author="Michel Allibert" w:date="2022-03-13T08:28:00Z">
              <w:r w:rsidRPr="00C44D96">
                <w:rPr>
                  <w:rFonts w:ascii="Arial" w:eastAsia="Calibri" w:hAnsi="Arial" w:cs="Arial"/>
                  <w:lang w:eastAsia="en-US"/>
                </w:rPr>
                <w:t>-</w:t>
              </w:r>
            </w:ins>
          </w:p>
        </w:tc>
      </w:tr>
      <w:tr w:rsidR="00AD2DAB" w:rsidRPr="00C44D96" w14:paraId="359ECA97" w14:textId="77777777" w:rsidTr="00FF24A9">
        <w:trPr>
          <w:cnfStyle w:val="000000100000" w:firstRow="0" w:lastRow="0" w:firstColumn="0" w:lastColumn="0" w:oddVBand="0" w:evenVBand="0" w:oddHBand="1" w:evenHBand="0" w:firstRowFirstColumn="0" w:firstRowLastColumn="0" w:lastRowFirstColumn="0" w:lastRowLastColumn="0"/>
          <w:ins w:id="120" w:author="Michel Allibert" w:date="2022-03-13T08:28:00Z"/>
        </w:trPr>
        <w:tc>
          <w:tcPr>
            <w:cnfStyle w:val="001000000000" w:firstRow="0" w:lastRow="0" w:firstColumn="1" w:lastColumn="0" w:oddVBand="0" w:evenVBand="0" w:oddHBand="0" w:evenHBand="0" w:firstRowFirstColumn="0" w:firstRowLastColumn="0" w:lastRowFirstColumn="0" w:lastRowLastColumn="0"/>
            <w:tcW w:w="1418" w:type="dxa"/>
          </w:tcPr>
          <w:p w14:paraId="0908A132" w14:textId="77777777" w:rsidR="00AD2DAB" w:rsidRPr="00C44D96" w:rsidRDefault="00AD2DAB" w:rsidP="00FF24A9">
            <w:pPr>
              <w:suppressAutoHyphens w:val="0"/>
              <w:spacing w:after="0"/>
              <w:jc w:val="center"/>
              <w:rPr>
                <w:ins w:id="121" w:author="Michel Allibert" w:date="2022-03-13T08:28:00Z"/>
                <w:rFonts w:ascii="Arial" w:eastAsia="Calibri" w:hAnsi="Arial" w:cs="Arial"/>
                <w:lang w:eastAsia="en-US"/>
              </w:rPr>
            </w:pPr>
            <w:ins w:id="122" w:author="Michel Allibert" w:date="2022-03-13T08:28:00Z">
              <w:r w:rsidRPr="00C44D96">
                <w:rPr>
                  <w:rFonts w:ascii="Arial" w:eastAsia="Calibri" w:hAnsi="Arial" w:cs="Arial"/>
                  <w:lang w:eastAsia="en-US"/>
                </w:rPr>
                <w:t xml:space="preserve">Pa </w:t>
              </w:r>
              <w:proofErr w:type="spellStart"/>
              <w:r w:rsidRPr="00C44D96">
                <w:rPr>
                  <w:rFonts w:ascii="Arial" w:eastAsia="Calibri" w:hAnsi="Arial" w:cs="Arial"/>
                  <w:lang w:eastAsia="en-US"/>
                </w:rPr>
                <w:t>converted</w:t>
              </w:r>
              <w:proofErr w:type="spellEnd"/>
              <w:r w:rsidRPr="00C44D96">
                <w:rPr>
                  <w:rFonts w:ascii="Arial" w:eastAsia="Calibri" w:hAnsi="Arial" w:cs="Arial"/>
                  <w:lang w:eastAsia="en-US"/>
                </w:rPr>
                <w:t xml:space="preserve"> </w:t>
              </w:r>
              <w:r w:rsidRPr="00C44D96">
                <w:rPr>
                  <w:rFonts w:ascii="Arial" w:eastAsia="Calibri" w:hAnsi="Arial" w:cs="Arial"/>
                  <w:lang w:eastAsia="en-US"/>
                </w:rPr>
                <w:br/>
                <w:t xml:space="preserve">to </w:t>
              </w:r>
              <w:r w:rsidRPr="00C44D96">
                <w:rPr>
                  <w:rFonts w:ascii="Arial" w:eastAsia="Calibri" w:hAnsi="Arial" w:cs="Arial"/>
                  <w:vertAlign w:val="superscript"/>
                  <w:lang w:eastAsia="en-US"/>
                </w:rPr>
                <w:t xml:space="preserve">233 </w:t>
              </w:r>
              <w:r w:rsidRPr="00C44D96">
                <w:rPr>
                  <w:rFonts w:ascii="Arial" w:eastAsia="Calibri" w:hAnsi="Arial" w:cs="Arial"/>
                  <w:lang w:eastAsia="en-US"/>
                </w:rPr>
                <w:t>U</w:t>
              </w:r>
            </w:ins>
          </w:p>
        </w:tc>
        <w:tc>
          <w:tcPr>
            <w:tcW w:w="709" w:type="dxa"/>
          </w:tcPr>
          <w:p w14:paraId="2B1CA5E0"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123" w:author="Michel Allibert" w:date="2022-03-13T08:28:00Z"/>
                <w:rFonts w:ascii="Arial" w:eastAsia="Calibri" w:hAnsi="Arial" w:cs="Arial"/>
                <w:lang w:eastAsia="en-US"/>
              </w:rPr>
            </w:pPr>
            <w:ins w:id="124" w:author="Michel Allibert" w:date="2022-03-13T08:28:00Z">
              <w:r w:rsidRPr="00C44D96">
                <w:rPr>
                  <w:rFonts w:ascii="Arial" w:eastAsia="Calibri" w:hAnsi="Arial" w:cs="Arial"/>
                  <w:lang w:eastAsia="en-US"/>
                </w:rPr>
                <w:t>15</w:t>
              </w:r>
            </w:ins>
          </w:p>
        </w:tc>
        <w:tc>
          <w:tcPr>
            <w:tcW w:w="992" w:type="dxa"/>
          </w:tcPr>
          <w:p w14:paraId="05144A63"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125" w:author="Michel Allibert" w:date="2022-03-13T08:28:00Z"/>
                <w:rFonts w:ascii="Arial" w:eastAsia="Calibri" w:hAnsi="Arial" w:cs="Arial"/>
                <w:lang w:eastAsia="en-US"/>
              </w:rPr>
            </w:pPr>
            <w:ins w:id="126" w:author="Michel Allibert" w:date="2022-03-13T08:28:00Z">
              <w:r w:rsidRPr="00C44D96">
                <w:rPr>
                  <w:rFonts w:ascii="Arial" w:eastAsia="Calibri" w:hAnsi="Arial" w:cs="Arial"/>
                  <w:lang w:eastAsia="en-US"/>
                </w:rPr>
                <w:t>1160</w:t>
              </w:r>
            </w:ins>
          </w:p>
        </w:tc>
        <w:tc>
          <w:tcPr>
            <w:tcW w:w="716" w:type="dxa"/>
            <w:gridSpan w:val="2"/>
          </w:tcPr>
          <w:p w14:paraId="76765A6E"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127" w:author="Michel Allibert" w:date="2022-03-13T08:28:00Z"/>
                <w:rFonts w:ascii="Arial" w:eastAsia="Calibri" w:hAnsi="Arial" w:cs="Arial"/>
                <w:lang w:eastAsia="en-US"/>
              </w:rPr>
            </w:pPr>
            <w:ins w:id="128" w:author="Michel Allibert" w:date="2022-03-13T08:28:00Z">
              <w:r w:rsidRPr="00C44D96">
                <w:rPr>
                  <w:rFonts w:ascii="Arial" w:eastAsia="Calibri" w:hAnsi="Arial" w:cs="Arial"/>
                  <w:lang w:eastAsia="en-US"/>
                </w:rPr>
                <w:t>6</w:t>
              </w:r>
            </w:ins>
          </w:p>
        </w:tc>
        <w:tc>
          <w:tcPr>
            <w:tcW w:w="1133" w:type="dxa"/>
          </w:tcPr>
          <w:p w14:paraId="35781D15"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129" w:author="Michel Allibert" w:date="2022-03-13T08:28:00Z"/>
                <w:rFonts w:ascii="Arial" w:eastAsia="Calibri" w:hAnsi="Arial" w:cs="Arial"/>
                <w:lang w:eastAsia="en-US"/>
              </w:rPr>
            </w:pPr>
            <w:ins w:id="130" w:author="Michel Allibert" w:date="2022-03-13T08:28:00Z">
              <w:r w:rsidRPr="00C44D96">
                <w:rPr>
                  <w:rFonts w:ascii="Arial" w:eastAsia="Calibri" w:hAnsi="Arial" w:cs="Arial"/>
                  <w:lang w:eastAsia="en-US"/>
                </w:rPr>
                <w:t>3000</w:t>
              </w:r>
            </w:ins>
          </w:p>
        </w:tc>
        <w:tc>
          <w:tcPr>
            <w:tcW w:w="706" w:type="dxa"/>
          </w:tcPr>
          <w:p w14:paraId="5C00707D"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131" w:author="Michel Allibert" w:date="2022-03-13T08:28:00Z"/>
                <w:rFonts w:ascii="Arial" w:eastAsia="Calibri" w:hAnsi="Arial" w:cs="Arial"/>
                <w:lang w:eastAsia="en-US"/>
              </w:rPr>
            </w:pPr>
            <w:ins w:id="132" w:author="Michel Allibert" w:date="2022-03-13T08:28:00Z">
              <w:r w:rsidRPr="00C44D96">
                <w:rPr>
                  <w:rFonts w:ascii="Arial" w:eastAsia="Calibri" w:hAnsi="Arial" w:cs="Arial"/>
                  <w:lang w:eastAsia="en-US"/>
                </w:rPr>
                <w:t>13</w:t>
              </w:r>
            </w:ins>
          </w:p>
        </w:tc>
        <w:tc>
          <w:tcPr>
            <w:tcW w:w="1133" w:type="dxa"/>
          </w:tcPr>
          <w:p w14:paraId="17E85EA7"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133" w:author="Michel Allibert" w:date="2022-03-13T08:28:00Z"/>
                <w:rFonts w:ascii="Arial" w:eastAsia="Calibri" w:hAnsi="Arial" w:cs="Arial"/>
                <w:lang w:eastAsia="en-US"/>
              </w:rPr>
            </w:pPr>
            <w:ins w:id="134" w:author="Michel Allibert" w:date="2022-03-13T08:28:00Z">
              <w:r w:rsidRPr="00C44D96">
                <w:rPr>
                  <w:rFonts w:ascii="Arial" w:eastAsia="Calibri" w:hAnsi="Arial" w:cs="Arial"/>
                  <w:lang w:eastAsia="en-US"/>
                </w:rPr>
                <w:t>1380</w:t>
              </w:r>
            </w:ins>
          </w:p>
        </w:tc>
        <w:tc>
          <w:tcPr>
            <w:tcW w:w="706" w:type="dxa"/>
          </w:tcPr>
          <w:p w14:paraId="4883EE15"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135" w:author="Michel Allibert" w:date="2022-03-13T08:28:00Z"/>
                <w:rFonts w:ascii="Arial" w:eastAsia="Calibri" w:hAnsi="Arial" w:cs="Arial"/>
                <w:lang w:eastAsia="en-US"/>
              </w:rPr>
            </w:pPr>
            <w:ins w:id="136" w:author="Michel Allibert" w:date="2022-03-13T08:28:00Z">
              <w:r w:rsidRPr="00C44D96">
                <w:rPr>
                  <w:rFonts w:ascii="Arial" w:eastAsia="Calibri" w:hAnsi="Arial" w:cs="Arial"/>
                  <w:lang w:eastAsia="en-US"/>
                </w:rPr>
                <w:t>1.6</w:t>
              </w:r>
            </w:ins>
          </w:p>
        </w:tc>
        <w:tc>
          <w:tcPr>
            <w:tcW w:w="1133" w:type="dxa"/>
          </w:tcPr>
          <w:p w14:paraId="08516510" w14:textId="77777777" w:rsidR="00AD2DAB" w:rsidRPr="00C44D96" w:rsidRDefault="00AD2DAB" w:rsidP="00FF24A9">
            <w:pPr>
              <w:suppressAutoHyphens w:val="0"/>
              <w:spacing w:after="0"/>
              <w:jc w:val="center"/>
              <w:cnfStyle w:val="000000100000" w:firstRow="0" w:lastRow="0" w:firstColumn="0" w:lastColumn="0" w:oddVBand="0" w:evenVBand="0" w:oddHBand="1" w:evenHBand="0" w:firstRowFirstColumn="0" w:firstRowLastColumn="0" w:lastRowFirstColumn="0" w:lastRowLastColumn="0"/>
              <w:rPr>
                <w:ins w:id="137" w:author="Michel Allibert" w:date="2022-03-13T08:28:00Z"/>
                <w:rFonts w:ascii="Arial" w:eastAsia="Calibri" w:hAnsi="Arial" w:cs="Arial"/>
                <w:lang w:eastAsia="en-US"/>
              </w:rPr>
            </w:pPr>
            <w:ins w:id="138" w:author="Michel Allibert" w:date="2022-03-13T08:28:00Z">
              <w:r w:rsidRPr="00C44D96">
                <w:rPr>
                  <w:rFonts w:ascii="Arial" w:eastAsia="Calibri" w:hAnsi="Arial" w:cs="Arial"/>
                  <w:lang w:eastAsia="en-US"/>
                </w:rPr>
                <w:t>4400</w:t>
              </w:r>
            </w:ins>
          </w:p>
        </w:tc>
      </w:tr>
    </w:tbl>
    <w:p w14:paraId="27CECA0A" w14:textId="77777777" w:rsidR="00AD2DAB" w:rsidRPr="00205578" w:rsidRDefault="00AD2DAB" w:rsidP="00AD2DAB">
      <w:pPr>
        <w:pStyle w:val="Titre1"/>
        <w:rPr>
          <w:ins w:id="139" w:author="Michel Allibert" w:date="2022-03-13T08:28:00Z"/>
          <w:szCs w:val="22"/>
          <w:lang w:val="en-GB"/>
        </w:rPr>
      </w:pPr>
      <w:ins w:id="140" w:author="Michel Allibert" w:date="2022-03-13T08:28:00Z">
        <w:r>
          <w:rPr>
            <w:szCs w:val="22"/>
            <w:lang w:val="en-GB"/>
          </w:rPr>
          <w:t>*</w:t>
        </w:r>
        <w:r w:rsidRPr="00D94532">
          <w:rPr>
            <w:lang w:val="en-GB"/>
          </w:rPr>
          <w:t>U233 is taken equivalent to U235 in this evaluation</w:t>
        </w:r>
      </w:ins>
    </w:p>
    <w:p w14:paraId="03304EA2" w14:textId="6B9D8028" w:rsidR="005C071E" w:rsidRDefault="005C071E" w:rsidP="005C071E">
      <w:pPr>
        <w:pStyle w:val="Titre4"/>
        <w:rPr>
          <w:ins w:id="141" w:author="Michel Allibert" w:date="2022-03-13T08:28:00Z"/>
          <w:rFonts w:ascii="Arial" w:hAnsi="Arial" w:cs="Arial"/>
          <w:b/>
          <w:bCs/>
          <w:color w:val="auto"/>
          <w:lang w:val="en-GB"/>
        </w:rPr>
      </w:pPr>
    </w:p>
    <w:p w14:paraId="144A73F2" w14:textId="77777777" w:rsidR="00AD2DAB" w:rsidRPr="00AD2DAB" w:rsidRDefault="00AD2DAB">
      <w:pPr>
        <w:rPr>
          <w:lang w:val="en-GB"/>
          <w:rPrChange w:id="142" w:author="Michel Allibert" w:date="2022-03-13T08:28:00Z">
            <w:rPr>
              <w:rFonts w:ascii="Arial" w:hAnsi="Arial" w:cs="Arial"/>
              <w:b/>
              <w:bCs/>
              <w:color w:val="auto"/>
              <w:lang w:val="en-GB"/>
            </w:rPr>
          </w:rPrChange>
        </w:rPr>
        <w:pPrChange w:id="143" w:author="Michel Allibert" w:date="2022-03-13T08:28:00Z">
          <w:pPr>
            <w:pStyle w:val="Titre4"/>
          </w:pPr>
        </w:pPrChange>
      </w:pPr>
    </w:p>
    <w:p w14:paraId="3C4C68E8" w14:textId="5DCFAD18" w:rsidR="00C152EA" w:rsidRPr="005C071E" w:rsidRDefault="00E36C27" w:rsidP="005C071E">
      <w:pPr>
        <w:pStyle w:val="Titre4"/>
        <w:rPr>
          <w:rFonts w:ascii="Arial" w:hAnsi="Arial" w:cs="Arial"/>
          <w:b/>
          <w:bCs/>
          <w:color w:val="auto"/>
          <w:lang w:val="en-GB"/>
        </w:rPr>
      </w:pPr>
      <w:r w:rsidRPr="005C071E">
        <w:rPr>
          <w:rFonts w:ascii="Arial" w:hAnsi="Arial" w:cs="Arial"/>
          <w:b/>
          <w:bCs/>
          <w:color w:val="auto"/>
          <w:lang w:val="en-GB"/>
        </w:rPr>
        <w:t xml:space="preserve">4.1.1.1 </w:t>
      </w:r>
      <w:r w:rsidR="00B63D1E" w:rsidRPr="005C071E">
        <w:rPr>
          <w:rFonts w:ascii="Arial" w:hAnsi="Arial" w:cs="Arial"/>
          <w:b/>
          <w:bCs/>
          <w:color w:val="auto"/>
          <w:lang w:val="en-GB"/>
        </w:rPr>
        <w:t xml:space="preserve">Diversion of </w:t>
      </w:r>
      <w:r w:rsidR="00B63D1E" w:rsidRPr="005C071E">
        <w:rPr>
          <w:rFonts w:ascii="Arial" w:hAnsi="Arial" w:cs="Arial"/>
          <w:b/>
          <w:bCs/>
          <w:color w:val="auto"/>
          <w:vertAlign w:val="superscript"/>
          <w:lang w:val="en-GB"/>
        </w:rPr>
        <w:t>233</w:t>
      </w:r>
      <w:r w:rsidR="00B63D1E" w:rsidRPr="005C071E">
        <w:rPr>
          <w:rFonts w:ascii="Arial" w:hAnsi="Arial" w:cs="Arial"/>
          <w:b/>
          <w:bCs/>
          <w:color w:val="auto"/>
          <w:lang w:val="en-GB"/>
        </w:rPr>
        <w:t>U</w:t>
      </w:r>
    </w:p>
    <w:p w14:paraId="528068AB" w14:textId="77777777" w:rsidR="005C071E" w:rsidRDefault="005C071E" w:rsidP="000C3DCD">
      <w:pPr>
        <w:rPr>
          <w:rFonts w:ascii="Arial" w:hAnsi="Arial" w:cs="Arial"/>
          <w:szCs w:val="22"/>
          <w:lang w:val="en-GB"/>
        </w:rPr>
      </w:pPr>
    </w:p>
    <w:p w14:paraId="5E4D9009" w14:textId="233C5CC9" w:rsidR="000C3DCD" w:rsidRDefault="000C3DCD" w:rsidP="000C3DCD">
      <w:pPr>
        <w:rPr>
          <w:rFonts w:ascii="Arial" w:hAnsi="Arial" w:cs="Arial"/>
          <w:szCs w:val="22"/>
        </w:rPr>
      </w:pPr>
      <w:r w:rsidRPr="00205578">
        <w:rPr>
          <w:rFonts w:ascii="Arial" w:hAnsi="Arial" w:cs="Arial"/>
          <w:szCs w:val="22"/>
          <w:lang w:val="en-GB"/>
        </w:rPr>
        <w:t>The radiological dose of the reactor and salt processing lines may provide an advantage for proliferation resistance because it could be difficult to handle or acquire the molten salts. As an example, the MSFR</w:t>
      </w:r>
      <w:r w:rsidRPr="00205578">
        <w:rPr>
          <w:rFonts w:ascii="Arial" w:hAnsi="Arial" w:cs="Arial"/>
          <w:szCs w:val="22"/>
        </w:rPr>
        <w:t xml:space="preserve"> can be </w:t>
      </w:r>
      <w:r w:rsidR="00C152EA" w:rsidRPr="00205578">
        <w:rPr>
          <w:rFonts w:ascii="Arial" w:hAnsi="Arial" w:cs="Arial"/>
          <w:szCs w:val="22"/>
        </w:rPr>
        <w:t xml:space="preserve">started </w:t>
      </w:r>
      <w:r w:rsidRPr="00205578">
        <w:rPr>
          <w:rFonts w:ascii="Arial" w:hAnsi="Arial" w:cs="Arial"/>
          <w:szCs w:val="22"/>
        </w:rPr>
        <w:t xml:space="preserve">with </w:t>
      </w:r>
      <w:r w:rsidRPr="00205578">
        <w:rPr>
          <w:rFonts w:ascii="Arial" w:hAnsi="Arial" w:cs="Arial"/>
          <w:szCs w:val="22"/>
          <w:vertAlign w:val="superscript"/>
        </w:rPr>
        <w:t>233</w:t>
      </w:r>
      <w:r w:rsidRPr="00205578">
        <w:rPr>
          <w:rFonts w:ascii="Arial" w:hAnsi="Arial" w:cs="Arial"/>
          <w:szCs w:val="22"/>
        </w:rPr>
        <w:t xml:space="preserve">U or </w:t>
      </w:r>
      <w:r w:rsidR="00C152EA" w:rsidRPr="00205578">
        <w:rPr>
          <w:rFonts w:ascii="Arial" w:hAnsi="Arial" w:cs="Arial"/>
          <w:szCs w:val="22"/>
        </w:rPr>
        <w:t>TRU</w:t>
      </w:r>
      <w:r w:rsidRPr="00205578">
        <w:rPr>
          <w:rFonts w:ascii="Arial" w:hAnsi="Arial" w:cs="Arial"/>
          <w:szCs w:val="22"/>
        </w:rPr>
        <w:t>. Fig</w:t>
      </w:r>
      <w:r w:rsidR="00BE14E2" w:rsidRPr="00205578">
        <w:rPr>
          <w:rFonts w:ascii="Arial" w:hAnsi="Arial" w:cs="Arial"/>
          <w:szCs w:val="22"/>
        </w:rPr>
        <w:t>.</w:t>
      </w:r>
      <w:r w:rsidRPr="00205578">
        <w:rPr>
          <w:rFonts w:ascii="Arial" w:hAnsi="Arial" w:cs="Arial"/>
          <w:szCs w:val="22"/>
        </w:rPr>
        <w:t xml:space="preserve"> 4.1 shows the actinide inventory in the reactor as a function of time. The first case is </w:t>
      </w:r>
      <w:r w:rsidRPr="00205578">
        <w:rPr>
          <w:rFonts w:ascii="Arial" w:hAnsi="Arial" w:cs="Arial"/>
          <w:i/>
          <w:szCs w:val="22"/>
        </w:rPr>
        <w:t>a priori</w:t>
      </w:r>
      <w:r w:rsidRPr="00205578">
        <w:rPr>
          <w:rFonts w:ascii="Arial" w:hAnsi="Arial" w:cs="Arial"/>
          <w:szCs w:val="22"/>
        </w:rPr>
        <w:t xml:space="preserve"> more sensitive because </w:t>
      </w:r>
      <w:r w:rsidRPr="00205578">
        <w:rPr>
          <w:rFonts w:ascii="Arial" w:hAnsi="Arial" w:cs="Arial"/>
          <w:szCs w:val="22"/>
          <w:vertAlign w:val="superscript"/>
        </w:rPr>
        <w:t>233</w:t>
      </w:r>
      <w:r w:rsidRPr="00205578">
        <w:rPr>
          <w:rFonts w:ascii="Arial" w:hAnsi="Arial" w:cs="Arial"/>
          <w:szCs w:val="22"/>
        </w:rPr>
        <w:t>U, due to rather small critical mass (around 16</w:t>
      </w:r>
      <w:r w:rsidR="00B24153" w:rsidRPr="00205578">
        <w:rPr>
          <w:rFonts w:ascii="Arial" w:hAnsi="Arial" w:cs="Arial"/>
          <w:szCs w:val="22"/>
        </w:rPr>
        <w:t xml:space="preserve"> </w:t>
      </w:r>
      <w:r w:rsidRPr="00205578">
        <w:rPr>
          <w:rFonts w:ascii="Arial" w:hAnsi="Arial" w:cs="Arial"/>
          <w:szCs w:val="22"/>
        </w:rPr>
        <w:t xml:space="preserve">kg for pure </w:t>
      </w:r>
      <w:r w:rsidRPr="00205578">
        <w:rPr>
          <w:rFonts w:ascii="Arial" w:hAnsi="Arial" w:cs="Arial"/>
          <w:szCs w:val="22"/>
          <w:vertAlign w:val="superscript"/>
        </w:rPr>
        <w:t>233</w:t>
      </w:r>
      <w:r w:rsidRPr="00205578">
        <w:rPr>
          <w:rFonts w:ascii="Arial" w:hAnsi="Arial" w:cs="Arial"/>
          <w:szCs w:val="22"/>
        </w:rPr>
        <w:t>U and 26 kg for the Uranium mix present in the salt), very low spontaneous fission rate, and long half-life (1.6 10</w:t>
      </w:r>
      <w:r w:rsidRPr="00205578">
        <w:rPr>
          <w:rFonts w:ascii="Arial" w:hAnsi="Arial" w:cs="Arial"/>
          <w:szCs w:val="22"/>
          <w:vertAlign w:val="superscript"/>
        </w:rPr>
        <w:t>5</w:t>
      </w:r>
      <w:r w:rsidRPr="00205578">
        <w:rPr>
          <w:rFonts w:ascii="Arial" w:hAnsi="Arial" w:cs="Arial"/>
          <w:szCs w:val="22"/>
        </w:rPr>
        <w:t xml:space="preserve"> years), might be used for nuclear weapons.</w:t>
      </w:r>
    </w:p>
    <w:p w14:paraId="5DC05DBD" w14:textId="77777777" w:rsidR="005C071E" w:rsidRPr="00205578" w:rsidRDefault="005C071E" w:rsidP="000C3DCD">
      <w:pPr>
        <w:rPr>
          <w:rFonts w:ascii="Arial" w:hAnsi="Arial" w:cs="Arial"/>
          <w:szCs w:val="22"/>
        </w:rPr>
      </w:pPr>
    </w:p>
    <w:p w14:paraId="609B9B3C" w14:textId="77777777" w:rsidR="000C3DCD" w:rsidRPr="00205578" w:rsidRDefault="000C3DCD" w:rsidP="000C3DCD">
      <w:pPr>
        <w:jc w:val="center"/>
        <w:rPr>
          <w:rFonts w:ascii="Arial" w:hAnsi="Arial" w:cs="Arial"/>
          <w:b/>
          <w:szCs w:val="22"/>
          <w:lang w:val="en-GB"/>
        </w:rPr>
      </w:pPr>
      <w:r w:rsidRPr="00205578">
        <w:rPr>
          <w:rFonts w:ascii="Arial" w:hAnsi="Arial" w:cs="Arial"/>
          <w:noProof/>
          <w:szCs w:val="22"/>
          <w:lang w:eastAsia="en-US"/>
        </w:rPr>
        <w:lastRenderedPageBreak/>
        <w:drawing>
          <wp:inline distT="0" distB="0" distL="0" distR="0" wp14:anchorId="3DB58C70" wp14:editId="78D9815F">
            <wp:extent cx="3571875" cy="2524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1875" cy="2524125"/>
                    </a:xfrm>
                    <a:prstGeom prst="rect">
                      <a:avLst/>
                    </a:prstGeom>
                    <a:solidFill>
                      <a:srgbClr val="FFFFFF"/>
                    </a:solidFill>
                    <a:ln>
                      <a:noFill/>
                    </a:ln>
                  </pic:spPr>
                </pic:pic>
              </a:graphicData>
            </a:graphic>
          </wp:inline>
        </w:drawing>
      </w:r>
    </w:p>
    <w:p w14:paraId="4C9F3133" w14:textId="645D78D5" w:rsidR="000C3DCD" w:rsidRPr="00205578" w:rsidRDefault="000C3DCD" w:rsidP="000C3DCD">
      <w:pPr>
        <w:pStyle w:val="Corpsdetexte"/>
        <w:jc w:val="center"/>
        <w:rPr>
          <w:rFonts w:ascii="Arial" w:hAnsi="Arial" w:cs="Arial"/>
          <w:szCs w:val="22"/>
        </w:rPr>
      </w:pPr>
      <w:r w:rsidRPr="00205578">
        <w:rPr>
          <w:rFonts w:ascii="Arial" w:hAnsi="Arial" w:cs="Arial"/>
          <w:b/>
          <w:szCs w:val="22"/>
          <w:lang w:val="en-GB"/>
        </w:rPr>
        <w:t xml:space="preserve">Fig. 4.1: </w:t>
      </w:r>
      <w:r w:rsidRPr="00205578">
        <w:rPr>
          <w:rFonts w:ascii="Arial" w:hAnsi="Arial" w:cs="Arial"/>
          <w:szCs w:val="22"/>
        </w:rPr>
        <w:t xml:space="preserve">Heavy element inventory for the </w:t>
      </w:r>
      <w:r w:rsidRPr="00205578">
        <w:rPr>
          <w:rFonts w:ascii="Arial" w:hAnsi="Arial" w:cs="Arial"/>
          <w:szCs w:val="22"/>
          <w:vertAlign w:val="superscript"/>
        </w:rPr>
        <w:t>233</w:t>
      </w:r>
      <w:r w:rsidRPr="00205578">
        <w:rPr>
          <w:rFonts w:ascii="Arial" w:hAnsi="Arial" w:cs="Arial"/>
          <w:szCs w:val="22"/>
        </w:rPr>
        <w:t>U-started MSFR (solid lines) and for the transuranic-started MSFR (dashed lines)</w:t>
      </w:r>
      <w:r w:rsidR="00005C5A" w:rsidRPr="00205578">
        <w:rPr>
          <w:rFonts w:ascii="Arial" w:hAnsi="Arial" w:cs="Arial"/>
          <w:szCs w:val="22"/>
        </w:rPr>
        <w:t xml:space="preserve"> </w:t>
      </w:r>
      <w:r w:rsidR="00005C5A" w:rsidRPr="00205578">
        <w:rPr>
          <w:rFonts w:ascii="Arial" w:hAnsi="Arial" w:cs="Arial"/>
          <w:szCs w:val="22"/>
          <w:lang w:val="en-GB"/>
        </w:rPr>
        <w:t>[</w:t>
      </w:r>
      <w:del w:id="144" w:author="Elsa Merle" w:date="2022-04-03T19:13:00Z">
        <w:r w:rsidR="00005C5A" w:rsidRPr="00861B38" w:rsidDel="00307319">
          <w:rPr>
            <w:rFonts w:ascii="Arial" w:hAnsi="Arial" w:cs="Arial"/>
            <w:szCs w:val="22"/>
            <w:highlight w:val="yellow"/>
            <w:lang w:val="en-GB"/>
            <w:rPrChange w:id="145" w:author="Elsa Merle" w:date="2022-04-03T18:52:00Z">
              <w:rPr>
                <w:rFonts w:ascii="Arial" w:hAnsi="Arial" w:cs="Arial"/>
                <w:szCs w:val="22"/>
                <w:lang w:val="en-GB"/>
              </w:rPr>
            </w:rPrChange>
          </w:rPr>
          <w:delText>2011 MSR White Paper</w:delText>
        </w:r>
      </w:del>
      <w:ins w:id="146" w:author="Elsa Merle" w:date="2022-04-03T19:13:00Z">
        <w:r w:rsidR="00307319">
          <w:rPr>
            <w:rFonts w:ascii="Arial" w:hAnsi="Arial" w:cs="Arial"/>
            <w:szCs w:val="22"/>
            <w:highlight w:val="yellow"/>
            <w:lang w:val="en-GB"/>
          </w:rPr>
          <w:t>59</w:t>
        </w:r>
      </w:ins>
      <w:r w:rsidR="00005C5A" w:rsidRPr="00205578">
        <w:rPr>
          <w:rFonts w:ascii="Arial" w:hAnsi="Arial" w:cs="Arial"/>
          <w:szCs w:val="22"/>
          <w:lang w:val="en-GB"/>
        </w:rPr>
        <w:t>]</w:t>
      </w:r>
    </w:p>
    <w:p w14:paraId="45C62A32" w14:textId="385D37A3" w:rsidR="000C3DCD" w:rsidRDefault="000C3DCD" w:rsidP="000C3DCD">
      <w:pPr>
        <w:rPr>
          <w:ins w:id="147" w:author="Michel Allibert" w:date="2022-03-02T10:49:00Z"/>
          <w:rFonts w:ascii="Arial" w:hAnsi="Arial" w:cs="Arial"/>
          <w:szCs w:val="22"/>
        </w:rPr>
      </w:pPr>
      <w:r w:rsidRPr="00205578">
        <w:rPr>
          <w:rFonts w:ascii="Arial" w:hAnsi="Arial" w:cs="Arial"/>
          <w:szCs w:val="22"/>
        </w:rPr>
        <w:t xml:space="preserve">The Uranium fuel </w:t>
      </w:r>
      <w:r w:rsidR="00C152EA" w:rsidRPr="00205578">
        <w:rPr>
          <w:rFonts w:ascii="Arial" w:hAnsi="Arial" w:cs="Arial"/>
          <w:szCs w:val="22"/>
        </w:rPr>
        <w:t xml:space="preserve">in the MSFR </w:t>
      </w:r>
      <w:r w:rsidRPr="00205578">
        <w:rPr>
          <w:rFonts w:ascii="Arial" w:hAnsi="Arial" w:cs="Arial"/>
          <w:szCs w:val="22"/>
        </w:rPr>
        <w:t>is diluted in the salt and represents a small fraction (2 to 3 mol %) of the salt</w:t>
      </w:r>
      <w:r w:rsidR="00DC2C0B" w:rsidRPr="00205578">
        <w:rPr>
          <w:rStyle w:val="Appelnotedebasdep"/>
          <w:rFonts w:ascii="Arial" w:hAnsi="Arial" w:cs="Arial"/>
          <w:szCs w:val="22"/>
        </w:rPr>
        <w:footnoteReference w:id="5"/>
      </w:r>
      <w:r w:rsidRPr="00205578">
        <w:rPr>
          <w:rFonts w:ascii="Arial" w:hAnsi="Arial" w:cs="Arial"/>
          <w:szCs w:val="22"/>
        </w:rPr>
        <w:t xml:space="preserve"> (see Fig. 4.1 - solid lines</w:t>
      </w:r>
      <w:commentRangeStart w:id="148"/>
      <w:commentRangeStart w:id="149"/>
      <w:r w:rsidRPr="00205578">
        <w:rPr>
          <w:rFonts w:ascii="Arial" w:hAnsi="Arial" w:cs="Arial"/>
          <w:szCs w:val="22"/>
        </w:rPr>
        <w:t xml:space="preserve">). </w:t>
      </w:r>
      <w:del w:id="150" w:author="Michel Allibert" w:date="2022-03-02T10:49:00Z">
        <w:r w:rsidRPr="00205578" w:rsidDel="00E41D1E">
          <w:rPr>
            <w:rFonts w:ascii="Arial" w:hAnsi="Arial" w:cs="Arial"/>
            <w:szCs w:val="22"/>
          </w:rPr>
          <w:delText>To obtain the Uranium quantity needed to reach the critical mass requires the extraction of about 100 liters (around 1/3 metric ton) of fuel salt and also requires a chemical u</w:delText>
        </w:r>
        <w:commentRangeEnd w:id="148"/>
        <w:r w:rsidR="005F6B33" w:rsidRPr="00205578" w:rsidDel="00E41D1E">
          <w:rPr>
            <w:rStyle w:val="Marquedecommentaire"/>
            <w:rFonts w:ascii="Arial" w:hAnsi="Arial" w:cs="Arial"/>
            <w:sz w:val="22"/>
            <w:szCs w:val="22"/>
          </w:rPr>
          <w:commentReference w:id="148"/>
        </w:r>
        <w:commentRangeEnd w:id="149"/>
        <w:r w:rsidR="00D576E7" w:rsidDel="00E41D1E">
          <w:rPr>
            <w:rStyle w:val="Marquedecommentaire"/>
          </w:rPr>
          <w:commentReference w:id="149"/>
        </w:r>
        <w:r w:rsidRPr="00205578" w:rsidDel="00E41D1E">
          <w:rPr>
            <w:rFonts w:ascii="Arial" w:hAnsi="Arial" w:cs="Arial"/>
            <w:szCs w:val="22"/>
          </w:rPr>
          <w:delText xml:space="preserve">nit able to process this large amount of salt. </w:delText>
        </w:r>
      </w:del>
    </w:p>
    <w:p w14:paraId="6B2C28CD" w14:textId="6C77F479" w:rsidR="00E41D1E" w:rsidRDefault="00E41D1E" w:rsidP="000C3DCD">
      <w:pPr>
        <w:rPr>
          <w:ins w:id="151" w:author="Michel Allibert" w:date="2022-03-02T10:48:00Z"/>
          <w:rFonts w:ascii="Arial" w:hAnsi="Arial" w:cs="Arial"/>
          <w:szCs w:val="22"/>
        </w:rPr>
      </w:pPr>
      <w:ins w:id="152" w:author="Michel Allibert" w:date="2022-03-02T10:49:00Z">
        <w:r>
          <w:rPr>
            <w:rFonts w:ascii="Arial" w:hAnsi="Arial" w:cs="Arial"/>
            <w:szCs w:val="22"/>
          </w:rPr>
          <w:t>Table 4.1 gives an evaluation of the salt volu</w:t>
        </w:r>
      </w:ins>
      <w:ins w:id="153" w:author="Michel Allibert" w:date="2022-03-02T10:50:00Z">
        <w:r>
          <w:rPr>
            <w:rFonts w:ascii="Arial" w:hAnsi="Arial" w:cs="Arial"/>
            <w:szCs w:val="22"/>
          </w:rPr>
          <w:t>me to be processed to get one significant qua</w:t>
        </w:r>
      </w:ins>
      <w:ins w:id="154" w:author="Michel Allibert" w:date="2022-03-02T10:51:00Z">
        <w:r>
          <w:rPr>
            <w:rFonts w:ascii="Arial" w:hAnsi="Arial" w:cs="Arial"/>
            <w:szCs w:val="22"/>
          </w:rPr>
          <w:t>n</w:t>
        </w:r>
      </w:ins>
      <w:ins w:id="155" w:author="Michel Allibert" w:date="2022-03-02T10:50:00Z">
        <w:r>
          <w:rPr>
            <w:rFonts w:ascii="Arial" w:hAnsi="Arial" w:cs="Arial"/>
            <w:szCs w:val="22"/>
          </w:rPr>
          <w:t>tity of the various nuclear materials</w:t>
        </w:r>
      </w:ins>
      <w:ins w:id="156" w:author="Michel Allibert" w:date="2022-03-02T10:52:00Z">
        <w:r>
          <w:rPr>
            <w:rFonts w:ascii="Arial" w:hAnsi="Arial" w:cs="Arial"/>
            <w:szCs w:val="22"/>
          </w:rPr>
          <w:t>.</w:t>
        </w:r>
      </w:ins>
    </w:p>
    <w:p w14:paraId="768916D0" w14:textId="12BF8F6E" w:rsidR="00153736" w:rsidRPr="00205578" w:rsidDel="00AD2DAB" w:rsidRDefault="00153736" w:rsidP="000C3DCD">
      <w:pPr>
        <w:rPr>
          <w:del w:id="157" w:author="Michel Allibert" w:date="2022-03-13T08:28:00Z"/>
          <w:rFonts w:ascii="Arial" w:hAnsi="Arial" w:cs="Arial"/>
          <w:szCs w:val="22"/>
          <w:lang w:val="en-GB"/>
        </w:rPr>
      </w:pPr>
    </w:p>
    <w:p w14:paraId="587EA1C8" w14:textId="4323CE37" w:rsidR="001454F5" w:rsidRPr="00205578" w:rsidRDefault="001454F5">
      <w:pPr>
        <w:pStyle w:val="Corpsdetexte"/>
        <w:rPr>
          <w:rFonts w:ascii="Arial" w:hAnsi="Arial" w:cs="Arial"/>
          <w:szCs w:val="22"/>
        </w:rPr>
      </w:pPr>
      <w:r w:rsidRPr="00205578">
        <w:rPr>
          <w:rFonts w:ascii="Arial" w:hAnsi="Arial" w:cs="Arial"/>
          <w:szCs w:val="22"/>
        </w:rPr>
        <w:t xml:space="preserve">A diversion of </w:t>
      </w:r>
      <w:r w:rsidR="004919EB" w:rsidRPr="00205578">
        <w:rPr>
          <w:rFonts w:ascii="Arial" w:hAnsi="Arial" w:cs="Arial"/>
          <w:szCs w:val="22"/>
        </w:rPr>
        <w:t>this</w:t>
      </w:r>
      <w:r w:rsidRPr="00205578">
        <w:rPr>
          <w:rFonts w:ascii="Arial" w:hAnsi="Arial" w:cs="Arial"/>
          <w:szCs w:val="22"/>
        </w:rPr>
        <w:t xml:space="preserve"> amount of fuel will be detectable by </w:t>
      </w:r>
      <w:r w:rsidR="00546BFA" w:rsidRPr="00205578">
        <w:rPr>
          <w:rFonts w:ascii="Arial" w:hAnsi="Arial" w:cs="Arial"/>
          <w:szCs w:val="22"/>
        </w:rPr>
        <w:t>a couple</w:t>
      </w:r>
      <w:r w:rsidR="00C152EA" w:rsidRPr="00205578">
        <w:rPr>
          <w:rFonts w:ascii="Arial" w:hAnsi="Arial" w:cs="Arial"/>
          <w:szCs w:val="22"/>
        </w:rPr>
        <w:t xml:space="preserve"> of</w:t>
      </w:r>
      <w:r w:rsidRPr="00205578">
        <w:rPr>
          <w:rFonts w:ascii="Arial" w:hAnsi="Arial" w:cs="Arial"/>
          <w:szCs w:val="22"/>
        </w:rPr>
        <w:t xml:space="preserve"> methods:</w:t>
      </w:r>
    </w:p>
    <w:p w14:paraId="0D1167A0" w14:textId="01FB0A02" w:rsidR="001454F5" w:rsidRPr="00205578" w:rsidRDefault="001454F5" w:rsidP="00546BFA">
      <w:pPr>
        <w:pStyle w:val="Corpsdetexte"/>
        <w:numPr>
          <w:ilvl w:val="0"/>
          <w:numId w:val="19"/>
        </w:numPr>
        <w:rPr>
          <w:rFonts w:ascii="Arial" w:hAnsi="Arial" w:cs="Arial"/>
          <w:szCs w:val="22"/>
        </w:rPr>
      </w:pPr>
      <w:r w:rsidRPr="00205578">
        <w:rPr>
          <w:rFonts w:ascii="Arial" w:hAnsi="Arial" w:cs="Arial"/>
          <w:i/>
          <w:szCs w:val="22"/>
        </w:rPr>
        <w:t>Fuel salt composition monitoring:</w:t>
      </w:r>
      <w:r w:rsidRPr="00205578">
        <w:rPr>
          <w:rFonts w:ascii="Arial" w:hAnsi="Arial" w:cs="Arial"/>
          <w:szCs w:val="22"/>
        </w:rPr>
        <w:t xml:space="preserve"> The very short recirculation time of the fuel salt implies that the majority of the fuel, except any h</w:t>
      </w:r>
      <w:r w:rsidR="009913B4" w:rsidRPr="00205578">
        <w:rPr>
          <w:rFonts w:ascii="Arial" w:hAnsi="Arial" w:cs="Arial"/>
          <w:szCs w:val="22"/>
        </w:rPr>
        <w:t>o</w:t>
      </w:r>
      <w:r w:rsidRPr="00205578">
        <w:rPr>
          <w:rFonts w:ascii="Arial" w:hAnsi="Arial" w:cs="Arial"/>
          <w:szCs w:val="22"/>
        </w:rPr>
        <w:t>ld up in processing equipment or other locations, has the same concentration of fissile materials, fertile materials, and fission products. A large amount of information can be gained by monitoring the elemental and isotopic composition of the salt</w:t>
      </w:r>
      <w:r w:rsidR="00546BFA" w:rsidRPr="00205578">
        <w:rPr>
          <w:rFonts w:ascii="Arial" w:hAnsi="Arial" w:cs="Arial"/>
          <w:szCs w:val="22"/>
        </w:rPr>
        <w:t xml:space="preserve"> either through sampling and destructive analysis or non-destructive analysis techniques</w:t>
      </w:r>
      <w:r w:rsidRPr="00205578">
        <w:rPr>
          <w:rFonts w:ascii="Arial" w:hAnsi="Arial" w:cs="Arial"/>
          <w:szCs w:val="22"/>
        </w:rPr>
        <w:t xml:space="preserve">. </w:t>
      </w:r>
      <w:r w:rsidR="00546BFA" w:rsidRPr="00205578">
        <w:rPr>
          <w:rFonts w:ascii="Arial" w:hAnsi="Arial" w:cs="Arial"/>
          <w:szCs w:val="22"/>
        </w:rPr>
        <w:t xml:space="preserve">Concentrations can be determined either through direct measurements of actinides or indirect measurements of fission products. </w:t>
      </w:r>
      <w:r w:rsidRPr="00205578">
        <w:rPr>
          <w:rFonts w:ascii="Arial" w:hAnsi="Arial" w:cs="Arial"/>
          <w:szCs w:val="22"/>
        </w:rPr>
        <w:t xml:space="preserve">Further study of fuel composition monitoring methods </w:t>
      </w:r>
      <w:r w:rsidR="00192017" w:rsidRPr="00205578">
        <w:rPr>
          <w:rFonts w:ascii="Arial" w:hAnsi="Arial" w:cs="Arial"/>
          <w:szCs w:val="22"/>
        </w:rPr>
        <w:t xml:space="preserve">will need to </w:t>
      </w:r>
      <w:proofErr w:type="gramStart"/>
      <w:r w:rsidR="00192017" w:rsidRPr="00205578">
        <w:rPr>
          <w:rFonts w:ascii="Arial" w:hAnsi="Arial" w:cs="Arial"/>
          <w:szCs w:val="22"/>
        </w:rPr>
        <w:t xml:space="preserve">be </w:t>
      </w:r>
      <w:r w:rsidRPr="00205578">
        <w:rPr>
          <w:rFonts w:ascii="Arial" w:hAnsi="Arial" w:cs="Arial"/>
          <w:szCs w:val="22"/>
        </w:rPr>
        <w:t xml:space="preserve"> developed</w:t>
      </w:r>
      <w:proofErr w:type="gramEnd"/>
      <w:r w:rsidRPr="00205578">
        <w:rPr>
          <w:rFonts w:ascii="Arial" w:hAnsi="Arial" w:cs="Arial"/>
          <w:szCs w:val="22"/>
        </w:rPr>
        <w:t>.</w:t>
      </w:r>
    </w:p>
    <w:p w14:paraId="661C2F6C" w14:textId="1A52B884" w:rsidR="00546BFA" w:rsidRPr="00205578" w:rsidRDefault="001454F5" w:rsidP="00546BFA">
      <w:pPr>
        <w:pStyle w:val="Corpsdetexte"/>
        <w:numPr>
          <w:ilvl w:val="0"/>
          <w:numId w:val="19"/>
        </w:numPr>
        <w:rPr>
          <w:rFonts w:ascii="Arial" w:hAnsi="Arial" w:cs="Arial"/>
          <w:szCs w:val="22"/>
        </w:rPr>
      </w:pPr>
      <w:r w:rsidRPr="00205578">
        <w:rPr>
          <w:rFonts w:ascii="Arial" w:hAnsi="Arial" w:cs="Arial"/>
          <w:i/>
          <w:szCs w:val="22"/>
          <w:lang w:val="en-GB"/>
        </w:rPr>
        <w:t>Reactor operation temperature monitoring:</w:t>
      </w:r>
      <w:r w:rsidRPr="00205578">
        <w:rPr>
          <w:rFonts w:ascii="Arial" w:hAnsi="Arial" w:cs="Arial"/>
          <w:szCs w:val="22"/>
          <w:lang w:val="en-GB"/>
        </w:rPr>
        <w:t xml:space="preserve"> The reactor reactivity, and thus the fissile inventory of the core, may be controlled by stabilizing the operation temperature of the reactor. This is due to the largely negative feedback coefficients of the MSFR concept: a decrease of operating temperature </w:t>
      </w:r>
      <w:r w:rsidR="00FD25E4" w:rsidRPr="00205578">
        <w:rPr>
          <w:rFonts w:ascii="Arial" w:hAnsi="Arial" w:cs="Arial"/>
          <w:szCs w:val="22"/>
          <w:lang w:val="en-GB"/>
        </w:rPr>
        <w:t>at</w:t>
      </w:r>
      <w:r w:rsidRPr="00205578">
        <w:rPr>
          <w:rFonts w:ascii="Arial" w:hAnsi="Arial" w:cs="Arial"/>
          <w:szCs w:val="22"/>
          <w:lang w:val="en-GB"/>
        </w:rPr>
        <w:t xml:space="preserve"> constant power </w:t>
      </w:r>
      <w:r w:rsidR="00FD25E4" w:rsidRPr="00205578">
        <w:rPr>
          <w:rFonts w:ascii="Arial" w:hAnsi="Arial" w:cs="Arial"/>
          <w:szCs w:val="22"/>
          <w:lang w:val="en-GB"/>
        </w:rPr>
        <w:t xml:space="preserve">would </w:t>
      </w:r>
      <w:r w:rsidRPr="00205578">
        <w:rPr>
          <w:rFonts w:ascii="Arial" w:hAnsi="Arial" w:cs="Arial"/>
          <w:szCs w:val="22"/>
          <w:lang w:val="en-GB"/>
        </w:rPr>
        <w:t xml:space="preserve">reveal a decrease of reactivity due to a leak of fissile matter. </w:t>
      </w:r>
      <w:r w:rsidR="00546BFA" w:rsidRPr="00205578">
        <w:rPr>
          <w:rFonts w:ascii="Arial" w:hAnsi="Arial" w:cs="Arial"/>
          <w:szCs w:val="22"/>
          <w:lang w:val="en-GB"/>
        </w:rPr>
        <w:t xml:space="preserve">Studies of the MSFR </w:t>
      </w:r>
      <w:r w:rsidR="00BF0A72" w:rsidRPr="00205578">
        <w:rPr>
          <w:rFonts w:ascii="Arial" w:hAnsi="Arial" w:cs="Arial"/>
          <w:szCs w:val="22"/>
          <w:lang w:val="en-GB"/>
        </w:rPr>
        <w:t>[4</w:t>
      </w:r>
      <w:r w:rsidR="004A502E" w:rsidRPr="00205578">
        <w:rPr>
          <w:rFonts w:ascii="Arial" w:hAnsi="Arial" w:cs="Arial"/>
          <w:szCs w:val="22"/>
          <w:lang w:val="en-GB"/>
        </w:rPr>
        <w:t>3</w:t>
      </w:r>
      <w:r w:rsidR="00BF0A72" w:rsidRPr="00205578">
        <w:rPr>
          <w:rFonts w:ascii="Arial" w:hAnsi="Arial" w:cs="Arial"/>
          <w:szCs w:val="22"/>
          <w:lang w:val="en-GB"/>
        </w:rPr>
        <w:t>, 4</w:t>
      </w:r>
      <w:r w:rsidR="004A502E" w:rsidRPr="00205578">
        <w:rPr>
          <w:rFonts w:ascii="Arial" w:hAnsi="Arial" w:cs="Arial"/>
          <w:szCs w:val="22"/>
          <w:lang w:val="en-GB"/>
        </w:rPr>
        <w:t>4</w:t>
      </w:r>
      <w:r w:rsidR="00BF0A72" w:rsidRPr="00205578">
        <w:rPr>
          <w:rFonts w:ascii="Arial" w:hAnsi="Arial" w:cs="Arial"/>
          <w:szCs w:val="22"/>
          <w:lang w:val="en-GB"/>
        </w:rPr>
        <w:t>, 4</w:t>
      </w:r>
      <w:r w:rsidR="004A502E" w:rsidRPr="00205578">
        <w:rPr>
          <w:rFonts w:ascii="Arial" w:hAnsi="Arial" w:cs="Arial"/>
          <w:szCs w:val="22"/>
          <w:lang w:val="en-GB"/>
        </w:rPr>
        <w:t>5</w:t>
      </w:r>
      <w:r w:rsidR="00BF0A72" w:rsidRPr="00205578">
        <w:rPr>
          <w:rFonts w:ascii="Arial" w:hAnsi="Arial" w:cs="Arial"/>
          <w:szCs w:val="22"/>
          <w:lang w:val="en-GB"/>
        </w:rPr>
        <w:t xml:space="preserve">] </w:t>
      </w:r>
      <w:r w:rsidRPr="00205578">
        <w:rPr>
          <w:rFonts w:ascii="Arial" w:hAnsi="Arial" w:cs="Arial"/>
          <w:szCs w:val="22"/>
          <w:lang w:val="en-GB"/>
        </w:rPr>
        <w:t>show</w:t>
      </w:r>
      <w:r w:rsidR="00546BFA" w:rsidRPr="00205578">
        <w:rPr>
          <w:rFonts w:ascii="Arial" w:hAnsi="Arial" w:cs="Arial"/>
          <w:szCs w:val="22"/>
          <w:lang w:val="en-GB"/>
        </w:rPr>
        <w:t>ed</w:t>
      </w:r>
      <w:r w:rsidRPr="00205578">
        <w:rPr>
          <w:rFonts w:ascii="Arial" w:hAnsi="Arial" w:cs="Arial"/>
          <w:szCs w:val="22"/>
          <w:lang w:val="en-GB"/>
        </w:rPr>
        <w:t xml:space="preserve"> that a disappearance of </w:t>
      </w:r>
      <w:r w:rsidR="0037113B" w:rsidRPr="00205578">
        <w:rPr>
          <w:rFonts w:ascii="Arial" w:hAnsi="Arial" w:cs="Arial"/>
          <w:szCs w:val="22"/>
          <w:lang w:val="en-GB"/>
        </w:rPr>
        <w:t xml:space="preserve">1 </w:t>
      </w:r>
      <w:r w:rsidRPr="00205578">
        <w:rPr>
          <w:rFonts w:ascii="Arial" w:hAnsi="Arial" w:cs="Arial"/>
          <w:szCs w:val="22"/>
          <w:lang w:val="en-GB"/>
        </w:rPr>
        <w:t xml:space="preserve">kg of </w:t>
      </w:r>
      <w:r w:rsidRPr="00205578">
        <w:rPr>
          <w:rFonts w:ascii="Arial" w:hAnsi="Arial" w:cs="Arial"/>
          <w:szCs w:val="22"/>
          <w:vertAlign w:val="superscript"/>
          <w:lang w:val="en-GB"/>
        </w:rPr>
        <w:t>233</w:t>
      </w:r>
      <w:r w:rsidRPr="00205578">
        <w:rPr>
          <w:rFonts w:ascii="Arial" w:hAnsi="Arial" w:cs="Arial"/>
          <w:szCs w:val="22"/>
          <w:lang w:val="en-GB"/>
        </w:rPr>
        <w:t>U leads to a reactivity variation of 9.5</w:t>
      </w:r>
      <w:r w:rsidR="0037113B" w:rsidRPr="00205578">
        <w:rPr>
          <w:rFonts w:ascii="Arial" w:hAnsi="Arial" w:cs="Arial"/>
          <w:szCs w:val="22"/>
          <w:lang w:val="en-GB"/>
        </w:rPr>
        <w:t xml:space="preserve"> </w:t>
      </w:r>
      <w:r w:rsidRPr="00205578">
        <w:rPr>
          <w:rFonts w:ascii="Arial" w:hAnsi="Arial" w:cs="Arial"/>
          <w:szCs w:val="22"/>
          <w:lang w:val="en-GB"/>
        </w:rPr>
        <w:t xml:space="preserve">pcm. </w:t>
      </w:r>
      <w:r w:rsidR="00FD25E4" w:rsidRPr="00205578">
        <w:rPr>
          <w:rFonts w:ascii="Arial" w:hAnsi="Arial" w:cs="Arial"/>
          <w:szCs w:val="22"/>
          <w:lang w:val="en-GB"/>
        </w:rPr>
        <w:t>Assuming a</w:t>
      </w:r>
      <w:r w:rsidRPr="00205578">
        <w:rPr>
          <w:rFonts w:ascii="Arial" w:hAnsi="Arial" w:cs="Arial"/>
          <w:szCs w:val="22"/>
          <w:lang w:val="en-GB"/>
        </w:rPr>
        <w:t xml:space="preserve"> feedback coefficient </w:t>
      </w:r>
      <w:r w:rsidR="00FD25E4" w:rsidRPr="00205578">
        <w:rPr>
          <w:rFonts w:ascii="Arial" w:hAnsi="Arial" w:cs="Arial"/>
          <w:szCs w:val="22"/>
          <w:lang w:val="en-GB"/>
        </w:rPr>
        <w:t xml:space="preserve">value of </w:t>
      </w:r>
      <w:r w:rsidRPr="00205578">
        <w:rPr>
          <w:rFonts w:ascii="Arial" w:hAnsi="Arial" w:cs="Arial"/>
          <w:szCs w:val="22"/>
          <w:lang w:val="en-GB"/>
        </w:rPr>
        <w:t>a</w:t>
      </w:r>
      <w:r w:rsidR="00FD25E4" w:rsidRPr="00205578">
        <w:rPr>
          <w:rFonts w:ascii="Arial" w:hAnsi="Arial" w:cs="Arial"/>
          <w:szCs w:val="22"/>
          <w:lang w:val="en-GB"/>
        </w:rPr>
        <w:t>bout</w:t>
      </w:r>
      <w:r w:rsidRPr="00205578">
        <w:rPr>
          <w:rFonts w:ascii="Arial" w:hAnsi="Arial" w:cs="Arial"/>
          <w:szCs w:val="22"/>
          <w:lang w:val="en-GB"/>
        </w:rPr>
        <w:t xml:space="preserve"> -5pcm/°C, a loss of 1</w:t>
      </w:r>
      <w:r w:rsidR="00FD25E4" w:rsidRPr="00205578">
        <w:rPr>
          <w:rFonts w:ascii="Arial" w:hAnsi="Arial" w:cs="Arial"/>
          <w:szCs w:val="22"/>
          <w:lang w:val="en-GB"/>
        </w:rPr>
        <w:t> </w:t>
      </w:r>
      <w:r w:rsidRPr="00205578">
        <w:rPr>
          <w:rFonts w:ascii="Arial" w:hAnsi="Arial" w:cs="Arial"/>
          <w:szCs w:val="22"/>
          <w:lang w:val="en-GB"/>
        </w:rPr>
        <w:t xml:space="preserve">kg of </w:t>
      </w:r>
      <w:r w:rsidRPr="00205578">
        <w:rPr>
          <w:rFonts w:ascii="Arial" w:hAnsi="Arial" w:cs="Arial"/>
          <w:szCs w:val="22"/>
          <w:vertAlign w:val="superscript"/>
          <w:lang w:val="en-GB"/>
        </w:rPr>
        <w:t>233</w:t>
      </w:r>
      <w:r w:rsidRPr="00205578">
        <w:rPr>
          <w:rFonts w:ascii="Arial" w:hAnsi="Arial" w:cs="Arial"/>
          <w:szCs w:val="22"/>
          <w:lang w:val="en-GB"/>
        </w:rPr>
        <w:t xml:space="preserve">U </w:t>
      </w:r>
      <w:r w:rsidR="00FD25E4" w:rsidRPr="00205578">
        <w:rPr>
          <w:rFonts w:ascii="Arial" w:hAnsi="Arial" w:cs="Arial"/>
          <w:szCs w:val="22"/>
          <w:lang w:val="en-GB"/>
        </w:rPr>
        <w:t xml:space="preserve">would </w:t>
      </w:r>
      <w:r w:rsidRPr="00205578">
        <w:rPr>
          <w:rFonts w:ascii="Arial" w:hAnsi="Arial" w:cs="Arial"/>
          <w:szCs w:val="22"/>
          <w:lang w:val="en-GB"/>
        </w:rPr>
        <w:t>thus lead to a decrease of 2</w:t>
      </w:r>
      <w:r w:rsidR="00FD25E4" w:rsidRPr="00205578">
        <w:rPr>
          <w:rFonts w:ascii="Arial" w:hAnsi="Arial" w:cs="Arial"/>
          <w:szCs w:val="22"/>
          <w:lang w:val="en-GB"/>
        </w:rPr>
        <w:t>°C</w:t>
      </w:r>
      <w:r w:rsidRPr="00205578">
        <w:rPr>
          <w:rFonts w:ascii="Arial" w:hAnsi="Arial" w:cs="Arial"/>
          <w:szCs w:val="22"/>
          <w:lang w:val="en-GB"/>
        </w:rPr>
        <w:t xml:space="preserve"> of the operation temperature. </w:t>
      </w:r>
      <w:r w:rsidRPr="00205578">
        <w:rPr>
          <w:rFonts w:ascii="Arial" w:hAnsi="Arial" w:cs="Arial"/>
          <w:szCs w:val="22"/>
        </w:rPr>
        <w:t xml:space="preserve">The diversion of one </w:t>
      </w:r>
      <w:del w:id="158" w:author="Michel Allibert" w:date="2022-03-02T10:53:00Z">
        <w:r w:rsidRPr="00205578" w:rsidDel="00E41D1E">
          <w:rPr>
            <w:rFonts w:ascii="Arial" w:hAnsi="Arial" w:cs="Arial"/>
            <w:szCs w:val="22"/>
          </w:rPr>
          <w:delText xml:space="preserve">critical mass of </w:delText>
        </w:r>
      </w:del>
      <w:r w:rsidRPr="00205578">
        <w:rPr>
          <w:rFonts w:ascii="Arial" w:hAnsi="Arial" w:cs="Arial"/>
          <w:szCs w:val="22"/>
          <w:vertAlign w:val="superscript"/>
        </w:rPr>
        <w:t>233</w:t>
      </w:r>
      <w:r w:rsidRPr="00205578">
        <w:rPr>
          <w:rFonts w:ascii="Arial" w:hAnsi="Arial" w:cs="Arial"/>
          <w:szCs w:val="22"/>
        </w:rPr>
        <w:t xml:space="preserve">U </w:t>
      </w:r>
      <w:ins w:id="159" w:author="Michel Allibert" w:date="2022-03-02T10:53:00Z">
        <w:r w:rsidR="00E41D1E">
          <w:rPr>
            <w:rFonts w:ascii="Arial" w:hAnsi="Arial" w:cs="Arial"/>
            <w:szCs w:val="22"/>
          </w:rPr>
          <w:t xml:space="preserve">SQ </w:t>
        </w:r>
      </w:ins>
      <w:r w:rsidRPr="00205578">
        <w:rPr>
          <w:rFonts w:ascii="Arial" w:hAnsi="Arial" w:cs="Arial"/>
          <w:szCs w:val="22"/>
        </w:rPr>
        <w:t>w</w:t>
      </w:r>
      <w:r w:rsidR="00FD25E4" w:rsidRPr="00205578">
        <w:rPr>
          <w:rFonts w:ascii="Arial" w:hAnsi="Arial" w:cs="Arial"/>
          <w:szCs w:val="22"/>
        </w:rPr>
        <w:t xml:space="preserve">ould </w:t>
      </w:r>
      <w:r w:rsidRPr="00205578">
        <w:rPr>
          <w:rFonts w:ascii="Arial" w:hAnsi="Arial" w:cs="Arial"/>
          <w:szCs w:val="22"/>
        </w:rPr>
        <w:t>then lead to a decrease of a</w:t>
      </w:r>
      <w:r w:rsidR="00FD25E4" w:rsidRPr="00205578">
        <w:rPr>
          <w:rFonts w:ascii="Arial" w:hAnsi="Arial" w:cs="Arial"/>
          <w:szCs w:val="22"/>
        </w:rPr>
        <w:t>bout</w:t>
      </w:r>
      <w:r w:rsidRPr="00205578">
        <w:rPr>
          <w:rFonts w:ascii="Arial" w:hAnsi="Arial" w:cs="Arial"/>
          <w:szCs w:val="22"/>
        </w:rPr>
        <w:t xml:space="preserve"> </w:t>
      </w:r>
      <w:ins w:id="160" w:author="Michel Allibert" w:date="2022-03-02T10:53:00Z">
        <w:r w:rsidR="00E41D1E">
          <w:rPr>
            <w:rFonts w:ascii="Arial" w:hAnsi="Arial" w:cs="Arial"/>
            <w:szCs w:val="22"/>
          </w:rPr>
          <w:t>1</w:t>
        </w:r>
      </w:ins>
      <w:r w:rsidR="00015DFC" w:rsidRPr="00205578">
        <w:rPr>
          <w:rFonts w:ascii="Arial" w:hAnsi="Arial" w:cs="Arial"/>
          <w:szCs w:val="22"/>
        </w:rPr>
        <w:t>6</w:t>
      </w:r>
      <w:del w:id="161" w:author="Michel Allibert" w:date="2022-03-02T10:53:00Z">
        <w:r w:rsidR="00015DFC" w:rsidRPr="00205578" w:rsidDel="00E41D1E">
          <w:rPr>
            <w:rFonts w:ascii="Arial" w:hAnsi="Arial" w:cs="Arial"/>
            <w:szCs w:val="22"/>
          </w:rPr>
          <w:delText>0</w:delText>
        </w:r>
      </w:del>
      <w:r w:rsidR="00FD25E4" w:rsidRPr="00205578">
        <w:rPr>
          <w:rFonts w:ascii="Arial" w:hAnsi="Arial" w:cs="Arial"/>
          <w:szCs w:val="22"/>
        </w:rPr>
        <w:t>°C</w:t>
      </w:r>
      <w:r w:rsidRPr="00205578">
        <w:rPr>
          <w:rFonts w:ascii="Arial" w:hAnsi="Arial" w:cs="Arial"/>
          <w:szCs w:val="22"/>
        </w:rPr>
        <w:t xml:space="preserve"> of the operating temperature, which is easy to measure.</w:t>
      </w:r>
      <w:r w:rsidR="000E3AFF" w:rsidRPr="00205578">
        <w:rPr>
          <w:rFonts w:ascii="Arial" w:hAnsi="Arial" w:cs="Arial"/>
          <w:szCs w:val="22"/>
        </w:rPr>
        <w:t xml:space="preserve"> </w:t>
      </w:r>
      <w:r w:rsidR="000E3AFF" w:rsidRPr="00205578">
        <w:rPr>
          <w:rFonts w:ascii="Arial" w:hAnsi="Arial" w:cs="Arial"/>
          <w:szCs w:val="22"/>
        </w:rPr>
        <w:lastRenderedPageBreak/>
        <w:t>Reactor temperature monitoring will only be able to detect larger, abrupt losses of fuel salt and not smaller, protracted losses since the uncertainty in the power output would be greater than any small losses of fissionable material.</w:t>
      </w:r>
      <w:r w:rsidR="00F5715D" w:rsidRPr="00205578">
        <w:rPr>
          <w:rFonts w:ascii="Arial" w:hAnsi="Arial" w:cs="Arial"/>
          <w:szCs w:val="22"/>
        </w:rPr>
        <w:t xml:space="preserve"> For smaller protracted losses the decrease in reactor temperature may not be obvious immediately and would only be observed incrementally.</w:t>
      </w:r>
    </w:p>
    <w:p w14:paraId="4CFF9447" w14:textId="1C1B48FA" w:rsidR="00EA388F" w:rsidRPr="00205578" w:rsidRDefault="00EA388F" w:rsidP="007924C8">
      <w:pPr>
        <w:pStyle w:val="Corpsdetexte"/>
        <w:rPr>
          <w:rFonts w:ascii="Arial" w:hAnsi="Arial" w:cs="Arial"/>
          <w:szCs w:val="22"/>
        </w:rPr>
      </w:pPr>
      <w:r w:rsidRPr="00205578">
        <w:rPr>
          <w:rFonts w:ascii="Arial" w:hAnsi="Arial" w:cs="Arial"/>
          <w:szCs w:val="22"/>
        </w:rPr>
        <w:t xml:space="preserve">Past work on </w:t>
      </w:r>
      <w:proofErr w:type="spellStart"/>
      <w:r w:rsidRPr="00205578">
        <w:rPr>
          <w:rFonts w:ascii="Arial" w:hAnsi="Arial" w:cs="Arial"/>
          <w:szCs w:val="22"/>
        </w:rPr>
        <w:t>pyroprocessing</w:t>
      </w:r>
      <w:proofErr w:type="spellEnd"/>
      <w:r w:rsidRPr="00205578">
        <w:rPr>
          <w:rFonts w:ascii="Arial" w:hAnsi="Arial" w:cs="Arial"/>
          <w:szCs w:val="22"/>
        </w:rPr>
        <w:t xml:space="preserve"> safeguards has investigated measurement technologies for determining actinide content in molten salts—these technologies may be applicable for MSRs, except the radiological dose will be much higher since any samples may come right out of the reactor. The use of decay tanks in some designs for salt processing may provide time for short-lived fission products to decay, so sampling after these tanks would be more optimal.</w:t>
      </w:r>
    </w:p>
    <w:p w14:paraId="78142146" w14:textId="77777777" w:rsidR="00EA388F" w:rsidRPr="00205578" w:rsidRDefault="007924C8" w:rsidP="007924C8">
      <w:pPr>
        <w:pStyle w:val="Corpsdetexte"/>
        <w:rPr>
          <w:rFonts w:ascii="Arial" w:hAnsi="Arial" w:cs="Arial"/>
          <w:szCs w:val="22"/>
        </w:rPr>
      </w:pPr>
      <w:r w:rsidRPr="00205578">
        <w:rPr>
          <w:rFonts w:ascii="Arial" w:hAnsi="Arial" w:cs="Arial"/>
          <w:szCs w:val="22"/>
        </w:rPr>
        <w:t>One significant difficulty of measurements of molten salts will be measuring the total bulk salt mass for the entire system. An MSR will have a unique geometry for the core, heat exchangers, pipes, and salt processing systems. It will be very challenging to determine total salt mass with precision.</w:t>
      </w:r>
    </w:p>
    <w:p w14:paraId="206040B6" w14:textId="0A127672" w:rsidR="004E3F54" w:rsidRPr="00205578" w:rsidRDefault="00EA388F" w:rsidP="007924C8">
      <w:pPr>
        <w:pStyle w:val="Corpsdetexte"/>
        <w:rPr>
          <w:rFonts w:ascii="Arial" w:hAnsi="Arial" w:cs="Arial"/>
          <w:szCs w:val="22"/>
        </w:rPr>
      </w:pPr>
      <w:r w:rsidRPr="00205578">
        <w:rPr>
          <w:rFonts w:ascii="Arial" w:hAnsi="Arial" w:cs="Arial"/>
          <w:szCs w:val="22"/>
        </w:rPr>
        <w:t xml:space="preserve">Another difficulty is that molten salts can potentially present a highly corrosive environment, which makes </w:t>
      </w:r>
      <w:r w:rsidR="00684E3B" w:rsidRPr="00205578">
        <w:rPr>
          <w:rFonts w:ascii="Arial" w:hAnsi="Arial" w:cs="Arial"/>
          <w:szCs w:val="22"/>
        </w:rPr>
        <w:t xml:space="preserve">the maintenance of </w:t>
      </w:r>
      <w:r w:rsidR="00E93AE0" w:rsidRPr="00205578">
        <w:rPr>
          <w:rFonts w:ascii="Arial" w:hAnsi="Arial" w:cs="Arial"/>
          <w:szCs w:val="22"/>
        </w:rPr>
        <w:t xml:space="preserve">safeguards </w:t>
      </w:r>
      <w:r w:rsidRPr="00205578">
        <w:rPr>
          <w:rFonts w:ascii="Arial" w:hAnsi="Arial" w:cs="Arial"/>
          <w:szCs w:val="22"/>
        </w:rPr>
        <w:t>monitoring instrumentation challenging. On-line instruments in direct contact with salt may not last long.</w:t>
      </w:r>
    </w:p>
    <w:p w14:paraId="2E8997B2" w14:textId="5DCB4EFF" w:rsidR="007924C8" w:rsidRPr="00205578" w:rsidRDefault="00003E7B" w:rsidP="007924C8">
      <w:pPr>
        <w:pStyle w:val="Corpsdetexte"/>
        <w:rPr>
          <w:rFonts w:ascii="Arial" w:hAnsi="Arial" w:cs="Arial"/>
          <w:szCs w:val="22"/>
        </w:rPr>
      </w:pPr>
      <w:r w:rsidRPr="00205578">
        <w:rPr>
          <w:rFonts w:ascii="Arial" w:hAnsi="Arial" w:cs="Arial"/>
          <w:szCs w:val="22"/>
        </w:rPr>
        <w:t>Plate</w:t>
      </w:r>
      <w:r w:rsidRPr="00205578">
        <w:rPr>
          <w:rFonts w:ascii="Arial" w:hAnsi="Arial" w:cs="Arial"/>
          <w:szCs w:val="22"/>
        </w:rPr>
        <w:noBreakHyphen/>
      </w:r>
      <w:r w:rsidR="004E3F54" w:rsidRPr="00205578">
        <w:rPr>
          <w:rFonts w:ascii="Arial" w:hAnsi="Arial" w:cs="Arial"/>
          <w:szCs w:val="22"/>
        </w:rPr>
        <w:t>out of rare earth elements and noble metals in reactor components and piping can also present measurement challenges. The reactors will be designed to remove these materials as needed, but it is still an engineering problem that must be addressed.</w:t>
      </w:r>
      <w:r w:rsidR="00EA388F" w:rsidRPr="00205578">
        <w:rPr>
          <w:rFonts w:ascii="Arial" w:hAnsi="Arial" w:cs="Arial"/>
          <w:szCs w:val="22"/>
        </w:rPr>
        <w:t xml:space="preserve"> </w:t>
      </w:r>
      <w:r w:rsidR="007924C8" w:rsidRPr="00205578">
        <w:rPr>
          <w:rFonts w:ascii="Arial" w:hAnsi="Arial" w:cs="Arial"/>
          <w:szCs w:val="22"/>
        </w:rPr>
        <w:t xml:space="preserve"> </w:t>
      </w:r>
    </w:p>
    <w:p w14:paraId="7EBA3CC8" w14:textId="76D59F07" w:rsidR="0063056C" w:rsidRPr="00205578" w:rsidRDefault="00546BFA">
      <w:pPr>
        <w:pStyle w:val="Corpsdetexte"/>
        <w:rPr>
          <w:rFonts w:ascii="Arial" w:hAnsi="Arial" w:cs="Arial"/>
          <w:szCs w:val="22"/>
        </w:rPr>
      </w:pPr>
      <w:r w:rsidRPr="00205578">
        <w:rPr>
          <w:rFonts w:ascii="Arial" w:hAnsi="Arial" w:cs="Arial"/>
          <w:szCs w:val="22"/>
        </w:rPr>
        <w:t>For MSRs th</w:t>
      </w:r>
      <w:r w:rsidR="00684E3B" w:rsidRPr="00205578">
        <w:rPr>
          <w:rFonts w:ascii="Arial" w:hAnsi="Arial" w:cs="Arial"/>
          <w:szCs w:val="22"/>
        </w:rPr>
        <w:t>at</w:t>
      </w:r>
      <w:r w:rsidRPr="00205578">
        <w:rPr>
          <w:rFonts w:ascii="Arial" w:hAnsi="Arial" w:cs="Arial"/>
          <w:szCs w:val="22"/>
        </w:rPr>
        <w:t xml:space="preserve"> employ full salt processing on-site, the potential extraction of fission products and/or bred actinides can present more attractive targets of proliferation concern. Designs that minimize or eliminate separation of fissionable species may be more proliferation resistant.</w:t>
      </w:r>
      <w:r w:rsidR="001E4D10" w:rsidRPr="00205578">
        <w:rPr>
          <w:rFonts w:ascii="Arial" w:hAnsi="Arial" w:cs="Arial"/>
          <w:szCs w:val="22"/>
        </w:rPr>
        <w:t xml:space="preserve"> </w:t>
      </w:r>
      <w:r w:rsidR="0063056C" w:rsidRPr="00205578">
        <w:rPr>
          <w:rFonts w:ascii="Arial" w:hAnsi="Arial" w:cs="Arial"/>
          <w:szCs w:val="22"/>
        </w:rPr>
        <w:t xml:space="preserve">The </w:t>
      </w:r>
      <w:r w:rsidR="0076342F" w:rsidRPr="00205578">
        <w:rPr>
          <w:rFonts w:ascii="Arial" w:hAnsi="Arial" w:cs="Arial"/>
          <w:szCs w:val="22"/>
        </w:rPr>
        <w:t xml:space="preserve">uranium </w:t>
      </w:r>
      <w:r w:rsidR="0063056C" w:rsidRPr="00205578">
        <w:rPr>
          <w:rFonts w:ascii="Arial" w:hAnsi="Arial" w:cs="Arial"/>
          <w:szCs w:val="22"/>
        </w:rPr>
        <w:t>isotope compositions of the salts are given in Table 3.1 for the MSFR concept both for the fuel salt and for the fertile fuel if a fertile blanket is present. As noted previously, the presence of those isotopes increases the critical mass (26kg instead of 16</w:t>
      </w:r>
      <w:r w:rsidR="006E067A" w:rsidRPr="00205578">
        <w:rPr>
          <w:rFonts w:ascii="Arial" w:hAnsi="Arial" w:cs="Arial"/>
          <w:szCs w:val="22"/>
        </w:rPr>
        <w:t xml:space="preserve"> </w:t>
      </w:r>
      <w:r w:rsidR="0063056C" w:rsidRPr="00205578">
        <w:rPr>
          <w:rFonts w:ascii="Arial" w:hAnsi="Arial" w:cs="Arial"/>
          <w:szCs w:val="22"/>
        </w:rPr>
        <w:t xml:space="preserve">kg for pure </w:t>
      </w:r>
      <w:r w:rsidR="0063056C" w:rsidRPr="00205578">
        <w:rPr>
          <w:rFonts w:ascii="Arial" w:hAnsi="Arial" w:cs="Arial"/>
          <w:szCs w:val="22"/>
          <w:vertAlign w:val="superscript"/>
        </w:rPr>
        <w:t>233</w:t>
      </w:r>
      <w:r w:rsidR="0063056C" w:rsidRPr="00205578">
        <w:rPr>
          <w:rFonts w:ascii="Arial" w:hAnsi="Arial" w:cs="Arial"/>
          <w:szCs w:val="22"/>
        </w:rPr>
        <w:t xml:space="preserve">U); that is equivalent to an isotope dilution (or denature). </w:t>
      </w:r>
    </w:p>
    <w:p w14:paraId="26CDFC09" w14:textId="56F76E29" w:rsidR="0063056C" w:rsidRPr="00205578" w:rsidRDefault="0063056C" w:rsidP="0063056C">
      <w:pPr>
        <w:pStyle w:val="Corpsdetexte"/>
        <w:rPr>
          <w:rFonts w:ascii="Arial" w:hAnsi="Arial" w:cs="Arial"/>
          <w:szCs w:val="22"/>
        </w:rPr>
      </w:pPr>
      <w:r w:rsidRPr="00205578">
        <w:rPr>
          <w:rFonts w:ascii="Arial" w:hAnsi="Arial" w:cs="Arial"/>
          <w:szCs w:val="22"/>
        </w:rPr>
        <w:t>Concerning proliferation resistance, the most interesting product is Uranium 232</w:t>
      </w:r>
      <w:r w:rsidR="00BB415B" w:rsidRPr="00205578">
        <w:rPr>
          <w:rFonts w:ascii="Arial" w:hAnsi="Arial" w:cs="Arial"/>
          <w:szCs w:val="22"/>
        </w:rPr>
        <w:t>,</w:t>
      </w:r>
      <w:r w:rsidRPr="00205578">
        <w:rPr>
          <w:rFonts w:ascii="Arial" w:hAnsi="Arial" w:cs="Arial"/>
          <w:szCs w:val="22"/>
        </w:rPr>
        <w:t xml:space="preserve"> which is </w:t>
      </w:r>
      <w:r w:rsidR="0076342F" w:rsidRPr="00205578">
        <w:rPr>
          <w:rFonts w:ascii="Arial" w:hAnsi="Arial" w:cs="Arial"/>
          <w:szCs w:val="22"/>
        </w:rPr>
        <w:t xml:space="preserve">primarily </w:t>
      </w:r>
      <w:r w:rsidRPr="00205578">
        <w:rPr>
          <w:rFonts w:ascii="Arial" w:hAnsi="Arial" w:cs="Arial"/>
          <w:szCs w:val="22"/>
        </w:rPr>
        <w:t>produced by a</w:t>
      </w:r>
      <w:r w:rsidR="00415312" w:rsidRPr="00205578">
        <w:rPr>
          <w:rFonts w:ascii="Arial" w:hAnsi="Arial" w:cs="Arial"/>
          <w:szCs w:val="22"/>
        </w:rPr>
        <w:t>n energetic neutron</w:t>
      </w:r>
      <w:r w:rsidRPr="00205578">
        <w:rPr>
          <w:rFonts w:ascii="Arial" w:hAnsi="Arial" w:cs="Arial"/>
          <w:szCs w:val="22"/>
        </w:rPr>
        <w:t xml:space="preserve"> (n, 2n) reaction </w:t>
      </w:r>
      <w:r w:rsidR="00415312" w:rsidRPr="00205578">
        <w:rPr>
          <w:rFonts w:ascii="Arial" w:hAnsi="Arial" w:cs="Arial"/>
          <w:szCs w:val="22"/>
        </w:rPr>
        <w:t xml:space="preserve">(reaction Q value -6.43 MeV) </w:t>
      </w:r>
      <w:r w:rsidRPr="00205578">
        <w:rPr>
          <w:rFonts w:ascii="Arial" w:hAnsi="Arial" w:cs="Arial"/>
          <w:szCs w:val="22"/>
        </w:rPr>
        <w:t>on Thorium</w:t>
      </w:r>
      <w:r w:rsidR="00785D75" w:rsidRPr="00205578">
        <w:rPr>
          <w:rFonts w:ascii="Arial" w:hAnsi="Arial" w:cs="Arial"/>
          <w:szCs w:val="22"/>
        </w:rPr>
        <w:t>-232</w:t>
      </w:r>
      <w:r w:rsidRPr="00205578">
        <w:rPr>
          <w:rFonts w:ascii="Arial" w:hAnsi="Arial" w:cs="Arial"/>
          <w:szCs w:val="22"/>
        </w:rPr>
        <w:t xml:space="preserve"> according to:</w:t>
      </w:r>
    </w:p>
    <w:p w14:paraId="474ABCEF" w14:textId="77377618" w:rsidR="0063056C" w:rsidRPr="00205578" w:rsidRDefault="0063056C" w:rsidP="0063056C">
      <w:pPr>
        <w:pStyle w:val="Corpsdetexte"/>
        <w:jc w:val="center"/>
        <w:rPr>
          <w:rFonts w:ascii="Arial" w:hAnsi="Arial" w:cs="Arial"/>
          <w:szCs w:val="22"/>
        </w:rPr>
      </w:pPr>
      <w:r w:rsidRPr="00205578">
        <w:rPr>
          <w:rFonts w:ascii="Arial" w:hAnsi="Arial" w:cs="Arial"/>
          <w:noProof/>
          <w:szCs w:val="22"/>
          <w:lang w:eastAsia="en-US"/>
        </w:rPr>
        <w:drawing>
          <wp:inline distT="0" distB="0" distL="0" distR="0" wp14:anchorId="4D44E7EF" wp14:editId="67828CE5">
            <wp:extent cx="1952625" cy="1123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2625" cy="1123950"/>
                    </a:xfrm>
                    <a:prstGeom prst="rect">
                      <a:avLst/>
                    </a:prstGeom>
                    <a:solidFill>
                      <a:srgbClr val="FFFFFF"/>
                    </a:solidFill>
                    <a:ln>
                      <a:noFill/>
                    </a:ln>
                  </pic:spPr>
                </pic:pic>
              </a:graphicData>
            </a:graphic>
          </wp:inline>
        </w:drawing>
      </w:r>
    </w:p>
    <w:p w14:paraId="193F0A99" w14:textId="6D4A0E82" w:rsidR="0063056C" w:rsidRPr="00205578" w:rsidRDefault="00311DFA" w:rsidP="0063056C">
      <w:pPr>
        <w:pStyle w:val="Corpsdetexte"/>
        <w:rPr>
          <w:rFonts w:ascii="Arial" w:hAnsi="Arial" w:cs="Arial"/>
          <w:szCs w:val="22"/>
        </w:rPr>
      </w:pPr>
      <w:r w:rsidRPr="00205578">
        <w:rPr>
          <w:rFonts w:ascii="Arial" w:hAnsi="Arial" w:cs="Arial"/>
          <w:szCs w:val="22"/>
        </w:rPr>
        <w:t xml:space="preserve">For thorium derived from mixed thorium uranium ores, the thorium will include thorium-230, which has a significant neutron absorption cross section to product thorium-231.  However, thorium-230 has a short half-life (75,380 years) compared to geological processes and only exists in nature as a member of the uranium-238 decay chain.  Consequently, thorium derived from ore bodies without collocated uranium will not include </w:t>
      </w:r>
      <w:r w:rsidR="0076342F" w:rsidRPr="00205578">
        <w:rPr>
          <w:rFonts w:ascii="Arial" w:hAnsi="Arial" w:cs="Arial"/>
          <w:szCs w:val="22"/>
        </w:rPr>
        <w:t>signif</w:t>
      </w:r>
      <w:r w:rsidR="00003E7B" w:rsidRPr="00205578">
        <w:rPr>
          <w:rFonts w:ascii="Arial" w:hAnsi="Arial" w:cs="Arial"/>
          <w:szCs w:val="22"/>
        </w:rPr>
        <w:t>i</w:t>
      </w:r>
      <w:r w:rsidR="0076342F" w:rsidRPr="00205578">
        <w:rPr>
          <w:rFonts w:ascii="Arial" w:hAnsi="Arial" w:cs="Arial"/>
          <w:szCs w:val="22"/>
        </w:rPr>
        <w:t xml:space="preserve">cant amounts of </w:t>
      </w:r>
      <w:r w:rsidRPr="00205578">
        <w:rPr>
          <w:rFonts w:ascii="Arial" w:hAnsi="Arial" w:cs="Arial"/>
          <w:szCs w:val="22"/>
        </w:rPr>
        <w:t xml:space="preserve">thorium-230.  </w:t>
      </w:r>
      <w:r w:rsidR="0063056C" w:rsidRPr="00205578">
        <w:rPr>
          <w:rFonts w:ascii="Arial" w:hAnsi="Arial" w:cs="Arial"/>
          <w:szCs w:val="22"/>
        </w:rPr>
        <w:t xml:space="preserve">In the case of the MSFR concept, all isotopes of Pa are quickly sent back to the core (see Fig. 2.2). </w:t>
      </w:r>
      <w:r w:rsidR="00485401" w:rsidRPr="00205578">
        <w:rPr>
          <w:rFonts w:ascii="Arial" w:hAnsi="Arial" w:cs="Arial"/>
          <w:szCs w:val="22"/>
        </w:rPr>
        <w:t xml:space="preserve">For fuel cycles in which the protactinium isotopes are removed on a 10-day cycle and not reintroduced into the fuel (as in the MSBR design), production of uranium-232 is significantly suppressed due to the removal of </w:t>
      </w:r>
      <w:r w:rsidR="00485401" w:rsidRPr="00205578">
        <w:rPr>
          <w:rFonts w:ascii="Arial" w:hAnsi="Arial" w:cs="Arial"/>
          <w:szCs w:val="22"/>
        </w:rPr>
        <w:lastRenderedPageBreak/>
        <w:t xml:space="preserve">intermediate isotopes. </w:t>
      </w:r>
      <w:r w:rsidR="0063056C" w:rsidRPr="00205578">
        <w:rPr>
          <w:rFonts w:ascii="Arial" w:hAnsi="Arial" w:cs="Arial"/>
          <w:szCs w:val="22"/>
        </w:rPr>
        <w:t xml:space="preserve">The ratio of </w:t>
      </w:r>
      <w:r w:rsidR="0063056C" w:rsidRPr="00205578">
        <w:rPr>
          <w:rFonts w:ascii="Arial" w:hAnsi="Arial" w:cs="Arial"/>
          <w:szCs w:val="22"/>
          <w:vertAlign w:val="superscript"/>
        </w:rPr>
        <w:t>232</w:t>
      </w:r>
      <w:r w:rsidR="0063056C" w:rsidRPr="00205578">
        <w:rPr>
          <w:rFonts w:ascii="Arial" w:hAnsi="Arial" w:cs="Arial"/>
          <w:szCs w:val="22"/>
        </w:rPr>
        <w:t xml:space="preserve">U over U in the fuel salt and in the fertile salt of the MSFR is displayed on Fig. 4.2. For a </w:t>
      </w:r>
      <w:r w:rsidR="0063056C" w:rsidRPr="00205578">
        <w:rPr>
          <w:rFonts w:ascii="Arial" w:hAnsi="Arial" w:cs="Arial"/>
          <w:szCs w:val="22"/>
          <w:vertAlign w:val="superscript"/>
        </w:rPr>
        <w:t>233</w:t>
      </w:r>
      <w:r w:rsidR="0063056C" w:rsidRPr="00205578">
        <w:rPr>
          <w:rFonts w:ascii="Arial" w:hAnsi="Arial" w:cs="Arial"/>
          <w:szCs w:val="22"/>
        </w:rPr>
        <w:t xml:space="preserve">U started MSFR, the ratio </w:t>
      </w:r>
      <w:r w:rsidR="0063056C" w:rsidRPr="00205578">
        <w:rPr>
          <w:rFonts w:ascii="Arial" w:hAnsi="Arial" w:cs="Arial"/>
          <w:szCs w:val="22"/>
          <w:vertAlign w:val="superscript"/>
        </w:rPr>
        <w:t>232</w:t>
      </w:r>
      <w:r w:rsidR="0063056C" w:rsidRPr="00205578">
        <w:rPr>
          <w:rFonts w:ascii="Arial" w:hAnsi="Arial" w:cs="Arial"/>
          <w:szCs w:val="22"/>
        </w:rPr>
        <w:t>U/U varies from 30 ppm (in the fertile salt) after one year of operation to around 3000 ppm for the fuel salt at equilibrium.</w:t>
      </w:r>
    </w:p>
    <w:p w14:paraId="22864708" w14:textId="229BC91A" w:rsidR="0063056C" w:rsidRPr="00205578" w:rsidRDefault="0063056C" w:rsidP="0063056C">
      <w:pPr>
        <w:pStyle w:val="Corpsdetexte"/>
        <w:jc w:val="center"/>
        <w:rPr>
          <w:rFonts w:ascii="Arial" w:hAnsi="Arial" w:cs="Arial"/>
          <w:b/>
          <w:szCs w:val="22"/>
          <w:lang w:val="en-GB"/>
        </w:rPr>
      </w:pPr>
      <w:r w:rsidRPr="00205578">
        <w:rPr>
          <w:rFonts w:ascii="Arial" w:hAnsi="Arial" w:cs="Arial"/>
          <w:noProof/>
          <w:szCs w:val="22"/>
          <w:lang w:eastAsia="en-US"/>
        </w:rPr>
        <w:drawing>
          <wp:inline distT="0" distB="0" distL="0" distR="0" wp14:anchorId="16641B90" wp14:editId="19822C25">
            <wp:extent cx="3609975" cy="2505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9975" cy="2505075"/>
                    </a:xfrm>
                    <a:prstGeom prst="rect">
                      <a:avLst/>
                    </a:prstGeom>
                    <a:solidFill>
                      <a:srgbClr val="FFFFFF"/>
                    </a:solidFill>
                    <a:ln>
                      <a:noFill/>
                    </a:ln>
                  </pic:spPr>
                </pic:pic>
              </a:graphicData>
            </a:graphic>
          </wp:inline>
        </w:drawing>
      </w:r>
    </w:p>
    <w:p w14:paraId="145FC145" w14:textId="27913FC0" w:rsidR="0063056C" w:rsidRPr="00A86C76" w:rsidRDefault="0063056C" w:rsidP="00A86C76">
      <w:pPr>
        <w:pStyle w:val="Corpsdetexte"/>
        <w:jc w:val="center"/>
        <w:rPr>
          <w:rFonts w:ascii="Arial" w:hAnsi="Arial" w:cs="Arial"/>
          <w:szCs w:val="22"/>
          <w:lang w:val="en-GB"/>
          <w:rPrChange w:id="162" w:author="Elsa Merle" w:date="2022-04-03T19:15:00Z">
            <w:rPr>
              <w:rFonts w:ascii="Arial" w:hAnsi="Arial" w:cs="Arial"/>
              <w:szCs w:val="22"/>
            </w:rPr>
          </w:rPrChange>
        </w:rPr>
      </w:pPr>
      <w:r w:rsidRPr="00205578">
        <w:rPr>
          <w:rFonts w:ascii="Arial" w:hAnsi="Arial" w:cs="Arial"/>
          <w:b/>
          <w:szCs w:val="22"/>
          <w:lang w:val="en-GB"/>
        </w:rPr>
        <w:t xml:space="preserve">Fig. 4.2: </w:t>
      </w:r>
      <w:r w:rsidRPr="00205578">
        <w:rPr>
          <w:rFonts w:ascii="Arial" w:hAnsi="Arial" w:cs="Arial"/>
          <w:szCs w:val="22"/>
          <w:lang w:val="en-GB"/>
        </w:rPr>
        <w:t>Evolution of the</w:t>
      </w:r>
      <w:r w:rsidRPr="00205578">
        <w:rPr>
          <w:rFonts w:ascii="Arial" w:hAnsi="Arial" w:cs="Arial"/>
          <w:b/>
          <w:szCs w:val="22"/>
          <w:lang w:val="en-GB"/>
        </w:rPr>
        <w:t xml:space="preserve"> </w:t>
      </w:r>
      <w:r w:rsidRPr="00205578">
        <w:rPr>
          <w:rFonts w:ascii="Arial" w:hAnsi="Arial" w:cs="Arial"/>
          <w:szCs w:val="22"/>
          <w:vertAlign w:val="superscript"/>
        </w:rPr>
        <w:t>232</w:t>
      </w:r>
      <w:r w:rsidRPr="00205578">
        <w:rPr>
          <w:rFonts w:ascii="Arial" w:hAnsi="Arial" w:cs="Arial"/>
          <w:szCs w:val="22"/>
        </w:rPr>
        <w:t>U/U ratio in the core (fuel salt) and in the fertile blanket during reactor operation for both U-started MSFR and TRU-started MSFR</w:t>
      </w:r>
      <w:r w:rsidR="00005C5A" w:rsidRPr="00205578">
        <w:rPr>
          <w:rFonts w:ascii="Arial" w:hAnsi="Arial" w:cs="Arial"/>
          <w:szCs w:val="22"/>
        </w:rPr>
        <w:t xml:space="preserve"> </w:t>
      </w:r>
      <w:r w:rsidR="00005C5A" w:rsidRPr="00205578">
        <w:rPr>
          <w:rFonts w:ascii="Arial" w:hAnsi="Arial" w:cs="Arial"/>
          <w:szCs w:val="22"/>
          <w:lang w:val="en-GB"/>
        </w:rPr>
        <w:t>[</w:t>
      </w:r>
      <w:del w:id="163" w:author="Elsa Merle" w:date="2022-04-03T19:14:00Z">
        <w:r w:rsidR="00005C5A" w:rsidRPr="00205578" w:rsidDel="00307319">
          <w:rPr>
            <w:rFonts w:ascii="Arial" w:hAnsi="Arial" w:cs="Arial"/>
            <w:szCs w:val="22"/>
            <w:lang w:val="en-GB"/>
          </w:rPr>
          <w:delText>2011 MSR White Paper</w:delText>
        </w:r>
      </w:del>
      <w:bookmarkStart w:id="164" w:name="_GoBack"/>
      <w:bookmarkEnd w:id="164"/>
      <w:ins w:id="165" w:author="Elsa Merle" w:date="2022-04-03T19:14:00Z">
        <w:r w:rsidR="00307319">
          <w:rPr>
            <w:rFonts w:ascii="Arial" w:hAnsi="Arial" w:cs="Arial"/>
            <w:szCs w:val="22"/>
            <w:lang w:val="en-GB"/>
          </w:rPr>
          <w:t xml:space="preserve"> 58</w:t>
        </w:r>
      </w:ins>
      <w:r w:rsidR="00005C5A" w:rsidRPr="00205578">
        <w:rPr>
          <w:rFonts w:ascii="Arial" w:hAnsi="Arial" w:cs="Arial"/>
          <w:szCs w:val="22"/>
          <w:lang w:val="en-GB"/>
        </w:rPr>
        <w:t>]</w:t>
      </w:r>
    </w:p>
    <w:p w14:paraId="2AA42F01" w14:textId="37D909E1" w:rsidR="001454F5" w:rsidRDefault="00823B5A">
      <w:pPr>
        <w:pStyle w:val="Corpsdetexte"/>
        <w:rPr>
          <w:rFonts w:ascii="Arial" w:hAnsi="Arial" w:cs="Arial"/>
          <w:szCs w:val="22"/>
        </w:rPr>
      </w:pPr>
      <w:r w:rsidRPr="00205578">
        <w:rPr>
          <w:rFonts w:ascii="Arial" w:hAnsi="Arial" w:cs="Arial"/>
          <w:szCs w:val="22"/>
        </w:rPr>
        <w:t xml:space="preserve">The decay scheme of </w:t>
      </w:r>
      <w:r w:rsidRPr="00205578">
        <w:rPr>
          <w:rFonts w:ascii="Arial" w:hAnsi="Arial" w:cs="Arial"/>
          <w:szCs w:val="22"/>
          <w:vertAlign w:val="superscript"/>
        </w:rPr>
        <w:t>232</w:t>
      </w:r>
      <w:r w:rsidRPr="00205578">
        <w:rPr>
          <w:rFonts w:ascii="Arial" w:hAnsi="Arial" w:cs="Arial"/>
          <w:szCs w:val="22"/>
        </w:rPr>
        <w:t>U (</w:t>
      </w:r>
      <w:r w:rsidR="007D64BE" w:rsidRPr="00205578">
        <w:rPr>
          <w:rFonts w:ascii="Arial" w:hAnsi="Arial" w:cs="Arial"/>
          <w:szCs w:val="22"/>
        </w:rPr>
        <w:t>half-life</w:t>
      </w:r>
      <w:r w:rsidRPr="00205578">
        <w:rPr>
          <w:rFonts w:ascii="Arial" w:hAnsi="Arial" w:cs="Arial"/>
          <w:szCs w:val="22"/>
        </w:rPr>
        <w:t xml:space="preserve"> 68.9 years) is given in Fig. 4.3</w:t>
      </w:r>
      <w:r w:rsidR="00684E3B" w:rsidRPr="00205578">
        <w:rPr>
          <w:rFonts w:ascii="Arial" w:hAnsi="Arial" w:cs="Arial"/>
          <w:szCs w:val="22"/>
        </w:rPr>
        <w:t>.</w:t>
      </w:r>
      <w:r w:rsidRPr="00205578">
        <w:rPr>
          <w:rFonts w:ascii="Arial" w:hAnsi="Arial" w:cs="Arial"/>
          <w:szCs w:val="22"/>
          <w:lang w:val="en-GB"/>
        </w:rPr>
        <w:t xml:space="preserve"> </w:t>
      </w:r>
      <w:r w:rsidR="001454F5" w:rsidRPr="00205578">
        <w:rPr>
          <w:rFonts w:ascii="Arial" w:hAnsi="Arial" w:cs="Arial"/>
          <w:szCs w:val="22"/>
        </w:rPr>
        <w:t xml:space="preserve">The main feature related to the proliferation resistance is the presence </w:t>
      </w:r>
      <w:r w:rsidR="00DD0AA1" w:rsidRPr="00205578">
        <w:rPr>
          <w:rFonts w:ascii="Arial" w:hAnsi="Arial" w:cs="Arial"/>
          <w:szCs w:val="22"/>
        </w:rPr>
        <w:t>of a</w:t>
      </w:r>
      <w:r w:rsidR="006234F1" w:rsidRPr="00205578">
        <w:rPr>
          <w:rFonts w:ascii="Arial" w:hAnsi="Arial" w:cs="Arial"/>
          <w:szCs w:val="22"/>
        </w:rPr>
        <w:t xml:space="preserve"> </w:t>
      </w:r>
      <w:r w:rsidR="002D09CA" w:rsidRPr="00205578">
        <w:rPr>
          <w:rFonts w:ascii="Arial" w:hAnsi="Arial" w:cs="Arial"/>
          <w:szCs w:val="22"/>
        </w:rPr>
        <w:t xml:space="preserve">considerable </w:t>
      </w:r>
      <w:r w:rsidR="006234F1" w:rsidRPr="00205578">
        <w:rPr>
          <w:rFonts w:ascii="Arial" w:hAnsi="Arial" w:cs="Arial"/>
          <w:szCs w:val="22"/>
        </w:rPr>
        <w:t>fraction (</w:t>
      </w:r>
      <w:r w:rsidR="001454F5" w:rsidRPr="00205578">
        <w:rPr>
          <w:rFonts w:ascii="Arial" w:hAnsi="Arial" w:cs="Arial"/>
          <w:szCs w:val="22"/>
        </w:rPr>
        <w:t>36%</w:t>
      </w:r>
      <w:r w:rsidR="006234F1" w:rsidRPr="00205578">
        <w:rPr>
          <w:rFonts w:ascii="Arial" w:hAnsi="Arial" w:cs="Arial"/>
          <w:szCs w:val="22"/>
        </w:rPr>
        <w:t>)</w:t>
      </w:r>
      <w:r w:rsidR="001454F5" w:rsidRPr="00205578">
        <w:rPr>
          <w:rFonts w:ascii="Arial" w:hAnsi="Arial" w:cs="Arial"/>
          <w:szCs w:val="22"/>
        </w:rPr>
        <w:t xml:space="preserve"> of </w:t>
      </w:r>
      <w:r w:rsidR="001454F5" w:rsidRPr="00205578">
        <w:rPr>
          <w:rFonts w:ascii="Arial" w:hAnsi="Arial" w:cs="Arial"/>
          <w:szCs w:val="22"/>
          <w:vertAlign w:val="superscript"/>
        </w:rPr>
        <w:t>232</w:t>
      </w:r>
      <w:r w:rsidR="001454F5" w:rsidRPr="00205578">
        <w:rPr>
          <w:rFonts w:ascii="Arial" w:hAnsi="Arial" w:cs="Arial"/>
          <w:szCs w:val="22"/>
        </w:rPr>
        <w:t>U decay</w:t>
      </w:r>
      <w:r w:rsidR="006234F1" w:rsidRPr="00205578">
        <w:rPr>
          <w:rFonts w:ascii="Arial" w:hAnsi="Arial" w:cs="Arial"/>
          <w:szCs w:val="22"/>
        </w:rPr>
        <w:t xml:space="preserve"> product</w:t>
      </w:r>
      <w:r w:rsidR="001454F5" w:rsidRPr="00205578">
        <w:rPr>
          <w:rFonts w:ascii="Arial" w:hAnsi="Arial" w:cs="Arial"/>
          <w:szCs w:val="22"/>
        </w:rPr>
        <w:t xml:space="preserve">s </w:t>
      </w:r>
      <w:r w:rsidR="006234F1" w:rsidRPr="00205578">
        <w:rPr>
          <w:rFonts w:ascii="Arial" w:hAnsi="Arial" w:cs="Arial"/>
          <w:szCs w:val="22"/>
        </w:rPr>
        <w:t xml:space="preserve">with </w:t>
      </w:r>
      <w:r w:rsidR="001454F5" w:rsidRPr="00205578">
        <w:rPr>
          <w:rFonts w:ascii="Arial" w:hAnsi="Arial" w:cs="Arial"/>
          <w:szCs w:val="22"/>
        </w:rPr>
        <w:t>a very energetic (2.6</w:t>
      </w:r>
      <w:r w:rsidR="006234F1" w:rsidRPr="00205578">
        <w:rPr>
          <w:rFonts w:ascii="Arial" w:hAnsi="Arial" w:cs="Arial"/>
          <w:szCs w:val="22"/>
        </w:rPr>
        <w:t> </w:t>
      </w:r>
      <w:r w:rsidR="001454F5" w:rsidRPr="00205578">
        <w:rPr>
          <w:rFonts w:ascii="Arial" w:hAnsi="Arial" w:cs="Arial"/>
          <w:szCs w:val="22"/>
        </w:rPr>
        <w:t>MeV) γ ray</w:t>
      </w:r>
      <w:r w:rsidR="00684E3B" w:rsidRPr="00205578">
        <w:rPr>
          <w:rFonts w:ascii="Arial" w:hAnsi="Arial" w:cs="Arial"/>
          <w:szCs w:val="22"/>
        </w:rPr>
        <w:t>,</w:t>
      </w:r>
      <w:r w:rsidR="001454F5" w:rsidRPr="00205578">
        <w:rPr>
          <w:rFonts w:ascii="Arial" w:hAnsi="Arial" w:cs="Arial"/>
          <w:szCs w:val="22"/>
        </w:rPr>
        <w:t xml:space="preserve"> prevent</w:t>
      </w:r>
      <w:r w:rsidR="006234F1" w:rsidRPr="00205578">
        <w:rPr>
          <w:rFonts w:ascii="Arial" w:hAnsi="Arial" w:cs="Arial"/>
          <w:szCs w:val="22"/>
        </w:rPr>
        <w:t>ing</w:t>
      </w:r>
      <w:r w:rsidR="001454F5" w:rsidRPr="00205578">
        <w:rPr>
          <w:rFonts w:ascii="Arial" w:hAnsi="Arial" w:cs="Arial"/>
          <w:szCs w:val="22"/>
        </w:rPr>
        <w:t xml:space="preserve"> easy </w:t>
      </w:r>
      <w:r w:rsidR="006234F1" w:rsidRPr="00205578">
        <w:rPr>
          <w:rFonts w:ascii="Arial" w:hAnsi="Arial" w:cs="Arial"/>
          <w:szCs w:val="22"/>
        </w:rPr>
        <w:t>handling</w:t>
      </w:r>
      <w:r w:rsidR="001454F5" w:rsidRPr="00205578">
        <w:rPr>
          <w:rFonts w:ascii="Arial" w:hAnsi="Arial" w:cs="Arial"/>
          <w:szCs w:val="22"/>
        </w:rPr>
        <w:t xml:space="preserve"> of the salt and extracted </w:t>
      </w:r>
      <w:r w:rsidR="00BB415B" w:rsidRPr="00205578">
        <w:rPr>
          <w:rFonts w:ascii="Arial" w:hAnsi="Arial" w:cs="Arial"/>
          <w:szCs w:val="22"/>
        </w:rPr>
        <w:t>uranium</w:t>
      </w:r>
      <w:r w:rsidR="00684E3B" w:rsidRPr="00205578">
        <w:rPr>
          <w:rFonts w:ascii="Arial" w:hAnsi="Arial" w:cs="Arial"/>
          <w:szCs w:val="22"/>
        </w:rPr>
        <w:t xml:space="preserve">.  This </w:t>
      </w:r>
      <w:r w:rsidR="001454F5" w:rsidRPr="00205578">
        <w:rPr>
          <w:rFonts w:ascii="Arial" w:hAnsi="Arial" w:cs="Arial"/>
          <w:szCs w:val="22"/>
        </w:rPr>
        <w:t xml:space="preserve">may also help to detect the diversion of </w:t>
      </w:r>
      <w:r w:rsidR="00BB415B" w:rsidRPr="00205578">
        <w:rPr>
          <w:rFonts w:ascii="Arial" w:hAnsi="Arial" w:cs="Arial"/>
          <w:szCs w:val="22"/>
        </w:rPr>
        <w:t xml:space="preserve">uranium </w:t>
      </w:r>
      <w:r w:rsidR="001454F5" w:rsidRPr="00205578">
        <w:rPr>
          <w:rFonts w:ascii="Arial" w:hAnsi="Arial" w:cs="Arial"/>
          <w:szCs w:val="22"/>
        </w:rPr>
        <w:t xml:space="preserve">even in very small quantities. The slowest step in the decay chain is the </w:t>
      </w:r>
      <w:r w:rsidR="001454F5" w:rsidRPr="00205578">
        <w:rPr>
          <w:rFonts w:ascii="Arial" w:hAnsi="Arial" w:cs="Arial"/>
          <w:szCs w:val="22"/>
          <w:vertAlign w:val="superscript"/>
        </w:rPr>
        <w:t>228</w:t>
      </w:r>
      <w:r w:rsidR="001454F5" w:rsidRPr="00205578">
        <w:rPr>
          <w:rFonts w:ascii="Arial" w:hAnsi="Arial" w:cs="Arial"/>
          <w:szCs w:val="22"/>
        </w:rPr>
        <w:t>Th decay (1.91 y</w:t>
      </w:r>
      <w:r w:rsidR="00A820CA" w:rsidRPr="00205578">
        <w:rPr>
          <w:rFonts w:ascii="Arial" w:hAnsi="Arial" w:cs="Arial"/>
          <w:szCs w:val="22"/>
        </w:rPr>
        <w:t>ear</w:t>
      </w:r>
      <w:r w:rsidR="001454F5" w:rsidRPr="00205578">
        <w:rPr>
          <w:rFonts w:ascii="Arial" w:hAnsi="Arial" w:cs="Arial"/>
          <w:szCs w:val="22"/>
        </w:rPr>
        <w:t xml:space="preserve">). The activity </w:t>
      </w:r>
      <w:r w:rsidR="00737BAE" w:rsidRPr="00205578">
        <w:rPr>
          <w:rFonts w:ascii="Arial" w:hAnsi="Arial" w:cs="Arial"/>
          <w:szCs w:val="22"/>
        </w:rPr>
        <w:t xml:space="preserve">of </w:t>
      </w:r>
      <w:r w:rsidR="001454F5" w:rsidRPr="00205578">
        <w:rPr>
          <w:rFonts w:ascii="Arial" w:hAnsi="Arial" w:cs="Arial"/>
          <w:szCs w:val="22"/>
        </w:rPr>
        <w:t xml:space="preserve">1g </w:t>
      </w:r>
      <w:r w:rsidR="001454F5" w:rsidRPr="00205578">
        <w:rPr>
          <w:rFonts w:ascii="Arial" w:hAnsi="Arial" w:cs="Arial"/>
          <w:szCs w:val="22"/>
          <w:vertAlign w:val="superscript"/>
        </w:rPr>
        <w:t>232</w:t>
      </w:r>
      <w:r w:rsidR="001454F5" w:rsidRPr="00205578">
        <w:rPr>
          <w:rFonts w:ascii="Arial" w:hAnsi="Arial" w:cs="Arial"/>
          <w:szCs w:val="22"/>
        </w:rPr>
        <w:t xml:space="preserve">U, related only to that γ ray and assuming equilibrium </w:t>
      </w:r>
      <w:r w:rsidR="006234F1" w:rsidRPr="00205578">
        <w:rPr>
          <w:rFonts w:ascii="Arial" w:hAnsi="Arial" w:cs="Arial"/>
          <w:szCs w:val="22"/>
        </w:rPr>
        <w:t>among decay products</w:t>
      </w:r>
      <w:r w:rsidR="001454F5" w:rsidRPr="00205578">
        <w:rPr>
          <w:rFonts w:ascii="Arial" w:hAnsi="Arial" w:cs="Arial"/>
          <w:szCs w:val="22"/>
        </w:rPr>
        <w:t>, increases by 0.3</w:t>
      </w:r>
      <w:r w:rsidR="006234F1" w:rsidRPr="00205578">
        <w:rPr>
          <w:rFonts w:ascii="Arial" w:hAnsi="Arial" w:cs="Arial"/>
          <w:szCs w:val="22"/>
        </w:rPr>
        <w:t> </w:t>
      </w:r>
      <w:proofErr w:type="spellStart"/>
      <w:r w:rsidR="001454F5" w:rsidRPr="00205578">
        <w:rPr>
          <w:rFonts w:ascii="Arial" w:hAnsi="Arial" w:cs="Arial"/>
          <w:szCs w:val="22"/>
        </w:rPr>
        <w:t>GBq</w:t>
      </w:r>
      <w:proofErr w:type="spellEnd"/>
      <w:r w:rsidR="001454F5" w:rsidRPr="00205578">
        <w:rPr>
          <w:rFonts w:ascii="Arial" w:hAnsi="Arial" w:cs="Arial"/>
          <w:szCs w:val="22"/>
        </w:rPr>
        <w:t xml:space="preserve"> per day during the first three months of the reactor operation, </w:t>
      </w:r>
      <w:r w:rsidR="00684E3B" w:rsidRPr="00205578">
        <w:rPr>
          <w:rFonts w:ascii="Arial" w:hAnsi="Arial" w:cs="Arial"/>
          <w:szCs w:val="22"/>
        </w:rPr>
        <w:t xml:space="preserve">with </w:t>
      </w:r>
      <w:r w:rsidR="001454F5" w:rsidRPr="00205578">
        <w:rPr>
          <w:rFonts w:ascii="Arial" w:hAnsi="Arial" w:cs="Arial"/>
          <w:szCs w:val="22"/>
        </w:rPr>
        <w:t>the maximum activity reached after 10 years equal to 270 </w:t>
      </w:r>
      <w:proofErr w:type="spellStart"/>
      <w:r w:rsidR="001454F5" w:rsidRPr="00205578">
        <w:rPr>
          <w:rFonts w:ascii="Arial" w:hAnsi="Arial" w:cs="Arial"/>
          <w:szCs w:val="22"/>
        </w:rPr>
        <w:t>GBq</w:t>
      </w:r>
      <w:proofErr w:type="spellEnd"/>
      <w:r w:rsidR="001E4A3E" w:rsidRPr="00205578">
        <w:rPr>
          <w:rFonts w:ascii="Arial" w:hAnsi="Arial" w:cs="Arial"/>
          <w:szCs w:val="22"/>
        </w:rPr>
        <w:t xml:space="preserve"> (from the </w:t>
      </w:r>
      <w:r w:rsidR="001E4A3E" w:rsidRPr="00205578">
        <w:rPr>
          <w:rFonts w:ascii="Arial" w:hAnsi="Arial" w:cs="Arial"/>
          <w:szCs w:val="22"/>
          <w:vertAlign w:val="superscript"/>
        </w:rPr>
        <w:t>208</w:t>
      </w:r>
      <w:r w:rsidR="001E4A3E" w:rsidRPr="00205578">
        <w:rPr>
          <w:rFonts w:ascii="Arial" w:hAnsi="Arial" w:cs="Arial"/>
          <w:szCs w:val="22"/>
        </w:rPr>
        <w:t>Tl activity)</w:t>
      </w:r>
      <w:r w:rsidR="001454F5" w:rsidRPr="00205578">
        <w:rPr>
          <w:rFonts w:ascii="Arial" w:hAnsi="Arial" w:cs="Arial"/>
          <w:szCs w:val="22"/>
        </w:rPr>
        <w:t>. Th</w:t>
      </w:r>
      <w:r w:rsidR="006234F1" w:rsidRPr="00205578">
        <w:rPr>
          <w:rFonts w:ascii="Arial" w:hAnsi="Arial" w:cs="Arial"/>
          <w:szCs w:val="22"/>
        </w:rPr>
        <w:t>is</w:t>
      </w:r>
      <w:r w:rsidR="001454F5" w:rsidRPr="00205578">
        <w:rPr>
          <w:rFonts w:ascii="Arial" w:hAnsi="Arial" w:cs="Arial"/>
          <w:szCs w:val="22"/>
        </w:rPr>
        <w:t xml:space="preserve"> value</w:t>
      </w:r>
      <w:r w:rsidR="006234F1" w:rsidRPr="00205578">
        <w:rPr>
          <w:rFonts w:ascii="Arial" w:hAnsi="Arial" w:cs="Arial"/>
          <w:szCs w:val="22"/>
        </w:rPr>
        <w:t>,</w:t>
      </w:r>
      <w:r w:rsidR="001454F5" w:rsidRPr="00205578">
        <w:rPr>
          <w:rFonts w:ascii="Arial" w:hAnsi="Arial" w:cs="Arial"/>
          <w:szCs w:val="22"/>
        </w:rPr>
        <w:t xml:space="preserve"> combined with </w:t>
      </w:r>
      <w:r w:rsidR="00684E3B" w:rsidRPr="00205578">
        <w:rPr>
          <w:rFonts w:ascii="Arial" w:hAnsi="Arial" w:cs="Arial"/>
          <w:szCs w:val="22"/>
        </w:rPr>
        <w:t xml:space="preserve">the </w:t>
      </w:r>
      <w:r w:rsidR="001454F5" w:rsidRPr="00205578">
        <w:rPr>
          <w:rFonts w:ascii="Arial" w:hAnsi="Arial" w:cs="Arial"/>
          <w:szCs w:val="22"/>
        </w:rPr>
        <w:t>γ energy</w:t>
      </w:r>
      <w:r w:rsidR="006234F1" w:rsidRPr="00205578">
        <w:rPr>
          <w:rFonts w:ascii="Arial" w:hAnsi="Arial" w:cs="Arial"/>
          <w:szCs w:val="22"/>
        </w:rPr>
        <w:t>,</w:t>
      </w:r>
      <w:r w:rsidR="001454F5" w:rsidRPr="00205578">
        <w:rPr>
          <w:rFonts w:ascii="Arial" w:hAnsi="Arial" w:cs="Arial"/>
          <w:szCs w:val="22"/>
        </w:rPr>
        <w:t xml:space="preserve"> explains why the </w:t>
      </w:r>
      <w:r w:rsidR="006234F1" w:rsidRPr="00205578">
        <w:rPr>
          <w:rFonts w:ascii="Arial" w:hAnsi="Arial" w:cs="Arial"/>
          <w:szCs w:val="22"/>
        </w:rPr>
        <w:t>handling</w:t>
      </w:r>
      <w:r w:rsidR="001454F5" w:rsidRPr="00205578">
        <w:rPr>
          <w:rFonts w:ascii="Arial" w:hAnsi="Arial" w:cs="Arial"/>
          <w:szCs w:val="22"/>
        </w:rPr>
        <w:t xml:space="preserve"> and transport of diverted </w:t>
      </w:r>
      <w:r w:rsidR="00BB415B" w:rsidRPr="00205578">
        <w:rPr>
          <w:rFonts w:ascii="Arial" w:hAnsi="Arial" w:cs="Arial"/>
          <w:szCs w:val="22"/>
        </w:rPr>
        <w:t xml:space="preserve">uranium </w:t>
      </w:r>
      <w:r w:rsidR="00684E3B" w:rsidRPr="00205578">
        <w:rPr>
          <w:rFonts w:ascii="Arial" w:hAnsi="Arial" w:cs="Arial"/>
          <w:szCs w:val="22"/>
        </w:rPr>
        <w:t xml:space="preserve">is </w:t>
      </w:r>
      <w:r w:rsidR="00BB415B" w:rsidRPr="00205578">
        <w:rPr>
          <w:rFonts w:ascii="Arial" w:hAnsi="Arial" w:cs="Arial"/>
          <w:szCs w:val="22"/>
        </w:rPr>
        <w:t>difficult</w:t>
      </w:r>
      <w:r w:rsidR="001454F5" w:rsidRPr="00205578">
        <w:rPr>
          <w:rFonts w:ascii="Arial" w:hAnsi="Arial" w:cs="Arial"/>
          <w:szCs w:val="22"/>
        </w:rPr>
        <w:t xml:space="preserve"> without detection and present</w:t>
      </w:r>
      <w:r w:rsidR="0076342F" w:rsidRPr="00205578">
        <w:rPr>
          <w:rFonts w:ascii="Arial" w:hAnsi="Arial" w:cs="Arial"/>
          <w:szCs w:val="22"/>
        </w:rPr>
        <w:t>ing</w:t>
      </w:r>
      <w:r w:rsidR="001454F5" w:rsidRPr="00205578">
        <w:rPr>
          <w:rFonts w:ascii="Arial" w:hAnsi="Arial" w:cs="Arial"/>
          <w:szCs w:val="22"/>
        </w:rPr>
        <w:t xml:space="preserve"> a serious </w:t>
      </w:r>
      <w:r w:rsidR="006234F1" w:rsidRPr="00205578">
        <w:rPr>
          <w:rFonts w:ascii="Arial" w:hAnsi="Arial" w:cs="Arial"/>
          <w:szCs w:val="22"/>
        </w:rPr>
        <w:t xml:space="preserve">health </w:t>
      </w:r>
      <w:r w:rsidR="001454F5" w:rsidRPr="00205578">
        <w:rPr>
          <w:rFonts w:ascii="Arial" w:hAnsi="Arial" w:cs="Arial"/>
          <w:szCs w:val="22"/>
        </w:rPr>
        <w:t>hazard. This w</w:t>
      </w:r>
      <w:r w:rsidR="006234F1" w:rsidRPr="00205578">
        <w:rPr>
          <w:rFonts w:ascii="Arial" w:hAnsi="Arial" w:cs="Arial"/>
          <w:szCs w:val="22"/>
        </w:rPr>
        <w:t xml:space="preserve">ould </w:t>
      </w:r>
      <w:r w:rsidR="001454F5" w:rsidRPr="00205578">
        <w:rPr>
          <w:rFonts w:ascii="Arial" w:hAnsi="Arial" w:cs="Arial"/>
          <w:szCs w:val="22"/>
        </w:rPr>
        <w:t xml:space="preserve">also </w:t>
      </w:r>
      <w:r w:rsidR="006234F1" w:rsidRPr="00205578">
        <w:rPr>
          <w:rFonts w:ascii="Arial" w:hAnsi="Arial" w:cs="Arial"/>
          <w:szCs w:val="22"/>
        </w:rPr>
        <w:t>generate</w:t>
      </w:r>
      <w:r w:rsidR="001454F5" w:rsidRPr="00205578">
        <w:rPr>
          <w:rFonts w:ascii="Arial" w:hAnsi="Arial" w:cs="Arial"/>
          <w:szCs w:val="22"/>
        </w:rPr>
        <w:t xml:space="preserve"> a distinct signature for </w:t>
      </w:r>
      <w:r w:rsidR="006234F1" w:rsidRPr="00205578">
        <w:rPr>
          <w:rFonts w:ascii="Arial" w:hAnsi="Arial" w:cs="Arial"/>
          <w:szCs w:val="22"/>
        </w:rPr>
        <w:t xml:space="preserve">the </w:t>
      </w:r>
      <w:r w:rsidR="001454F5" w:rsidRPr="00205578">
        <w:rPr>
          <w:rFonts w:ascii="Arial" w:hAnsi="Arial" w:cs="Arial"/>
          <w:szCs w:val="22"/>
        </w:rPr>
        <w:t>uranium contained in the fuel salt and in the fertile salt.</w:t>
      </w:r>
    </w:p>
    <w:p w14:paraId="1C5CDDFF" w14:textId="77777777" w:rsidR="005C071E" w:rsidRPr="00205578" w:rsidRDefault="005C071E">
      <w:pPr>
        <w:pStyle w:val="Corpsdetexte"/>
        <w:rPr>
          <w:rFonts w:ascii="Arial" w:hAnsi="Arial" w:cs="Arial"/>
          <w:szCs w:val="22"/>
          <w:lang w:val="en-GB"/>
        </w:rPr>
      </w:pPr>
    </w:p>
    <w:p w14:paraId="77ABF3F4" w14:textId="77777777" w:rsidR="001454F5" w:rsidRPr="00205578" w:rsidRDefault="00931555">
      <w:pPr>
        <w:pStyle w:val="Corpsdetexte"/>
        <w:jc w:val="center"/>
        <w:rPr>
          <w:rFonts w:ascii="Arial" w:hAnsi="Arial" w:cs="Arial"/>
          <w:b/>
          <w:szCs w:val="22"/>
          <w:lang w:val="en-GB"/>
        </w:rPr>
      </w:pPr>
      <w:r w:rsidRPr="00205578">
        <w:rPr>
          <w:rFonts w:ascii="Arial" w:hAnsi="Arial" w:cs="Arial"/>
          <w:b/>
          <w:noProof/>
          <w:szCs w:val="22"/>
          <w:lang w:eastAsia="en-US"/>
        </w:rPr>
        <w:drawing>
          <wp:inline distT="0" distB="0" distL="0" distR="0" wp14:anchorId="587072D4" wp14:editId="6CF222ED">
            <wp:extent cx="3590925" cy="1457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0925" cy="1457325"/>
                    </a:xfrm>
                    <a:prstGeom prst="rect">
                      <a:avLst/>
                    </a:prstGeom>
                    <a:solidFill>
                      <a:srgbClr val="FFFFFF"/>
                    </a:solidFill>
                    <a:ln>
                      <a:noFill/>
                    </a:ln>
                  </pic:spPr>
                </pic:pic>
              </a:graphicData>
            </a:graphic>
          </wp:inline>
        </w:drawing>
      </w:r>
    </w:p>
    <w:p w14:paraId="3A73357E" w14:textId="0F79E509" w:rsidR="00D47133" w:rsidRPr="00736648" w:rsidRDefault="001454F5" w:rsidP="00736648">
      <w:pPr>
        <w:pStyle w:val="Corpsdetexte"/>
        <w:jc w:val="center"/>
        <w:rPr>
          <w:rFonts w:ascii="Arial" w:hAnsi="Arial" w:cs="Arial"/>
          <w:szCs w:val="22"/>
          <w:lang w:val="en-GB"/>
          <w:rPrChange w:id="166" w:author="Michel Allibert" w:date="2022-03-13T08:32:00Z">
            <w:rPr>
              <w:rFonts w:ascii="Arial" w:hAnsi="Arial" w:cs="Arial"/>
              <w:szCs w:val="22"/>
            </w:rPr>
          </w:rPrChange>
        </w:rPr>
      </w:pPr>
      <w:r w:rsidRPr="00205578">
        <w:rPr>
          <w:rFonts w:ascii="Arial" w:hAnsi="Arial" w:cs="Arial"/>
          <w:b/>
          <w:szCs w:val="22"/>
          <w:lang w:val="en-GB"/>
        </w:rPr>
        <w:t xml:space="preserve">Fig. </w:t>
      </w:r>
      <w:r w:rsidR="00C1248D" w:rsidRPr="00205578">
        <w:rPr>
          <w:rFonts w:ascii="Arial" w:hAnsi="Arial" w:cs="Arial"/>
          <w:b/>
          <w:szCs w:val="22"/>
          <w:lang w:val="en-GB"/>
        </w:rPr>
        <w:t>4.3</w:t>
      </w:r>
      <w:r w:rsidRPr="00205578">
        <w:rPr>
          <w:rFonts w:ascii="Arial" w:hAnsi="Arial" w:cs="Arial"/>
          <w:b/>
          <w:szCs w:val="22"/>
          <w:lang w:val="en-GB"/>
        </w:rPr>
        <w:t xml:space="preserve">: </w:t>
      </w:r>
      <w:r w:rsidRPr="00205578">
        <w:rPr>
          <w:rFonts w:ascii="Arial" w:hAnsi="Arial" w:cs="Arial"/>
          <w:szCs w:val="22"/>
          <w:lang w:val="en-GB"/>
        </w:rPr>
        <w:t xml:space="preserve">Decay scheme of </w:t>
      </w:r>
      <w:r w:rsidRPr="00205578">
        <w:rPr>
          <w:rFonts w:ascii="Arial" w:hAnsi="Arial" w:cs="Arial"/>
          <w:szCs w:val="22"/>
          <w:vertAlign w:val="superscript"/>
          <w:lang w:val="en-GB"/>
        </w:rPr>
        <w:t>232</w:t>
      </w:r>
      <w:r w:rsidRPr="00205578">
        <w:rPr>
          <w:rFonts w:ascii="Arial" w:hAnsi="Arial" w:cs="Arial"/>
          <w:szCs w:val="22"/>
          <w:lang w:val="en-GB"/>
        </w:rPr>
        <w:t>U</w:t>
      </w:r>
      <w:r w:rsidR="00005C5A" w:rsidRPr="00205578">
        <w:rPr>
          <w:rFonts w:ascii="Arial" w:hAnsi="Arial" w:cs="Arial"/>
          <w:szCs w:val="22"/>
          <w:lang w:val="en-GB"/>
        </w:rPr>
        <w:t xml:space="preserve"> [</w:t>
      </w:r>
      <w:ins w:id="167" w:author="Elsa Merle" w:date="2022-04-03T19:13:00Z">
        <w:r w:rsidR="00307319">
          <w:rPr>
            <w:rFonts w:ascii="Arial" w:hAnsi="Arial" w:cs="Arial"/>
            <w:szCs w:val="22"/>
            <w:lang w:val="en-GB"/>
          </w:rPr>
          <w:t xml:space="preserve">58 </w:t>
        </w:r>
      </w:ins>
      <w:del w:id="168" w:author="Elsa Merle" w:date="2022-04-03T19:13:00Z">
        <w:r w:rsidR="00005C5A" w:rsidRPr="00205578" w:rsidDel="00307319">
          <w:rPr>
            <w:rFonts w:ascii="Arial" w:hAnsi="Arial" w:cs="Arial"/>
            <w:szCs w:val="22"/>
            <w:lang w:val="en-GB"/>
          </w:rPr>
          <w:delText>2011 MSR White Paper</w:delText>
        </w:r>
      </w:del>
      <w:del w:id="169" w:author="Michel Allibert" w:date="2022-03-13T08:32:00Z">
        <w:r w:rsidR="00005C5A" w:rsidRPr="00205578" w:rsidDel="00736648">
          <w:rPr>
            <w:rFonts w:ascii="Arial" w:hAnsi="Arial" w:cs="Arial"/>
            <w:szCs w:val="22"/>
            <w:lang w:val="en-GB"/>
          </w:rPr>
          <w:delText>]</w:delText>
        </w:r>
      </w:del>
    </w:p>
    <w:p w14:paraId="39783F1F" w14:textId="1F5AC05C" w:rsidR="0025591D" w:rsidDel="00861B38" w:rsidRDefault="0025591D" w:rsidP="0025591D">
      <w:pPr>
        <w:rPr>
          <w:del w:id="170" w:author="Michel Allibert" w:date="2022-03-13T08:31:00Z"/>
          <w:rFonts w:ascii="Arial" w:hAnsi="Arial" w:cs="Arial"/>
          <w:szCs w:val="22"/>
        </w:rPr>
      </w:pPr>
    </w:p>
    <w:p w14:paraId="74D61A14" w14:textId="77777777" w:rsidR="00861B38" w:rsidRPr="00205578" w:rsidRDefault="00861B38" w:rsidP="0025591D">
      <w:pPr>
        <w:rPr>
          <w:ins w:id="171" w:author="Elsa Merle" w:date="2022-04-03T18:54:00Z"/>
          <w:rFonts w:ascii="Arial" w:hAnsi="Arial" w:cs="Arial"/>
          <w:szCs w:val="22"/>
        </w:rPr>
      </w:pPr>
    </w:p>
    <w:p w14:paraId="407D6DD9" w14:textId="2295DB6E" w:rsidR="00B63D1E" w:rsidRPr="005C071E" w:rsidRDefault="00B63D1E" w:rsidP="005C071E">
      <w:pPr>
        <w:pStyle w:val="Titre4"/>
        <w:rPr>
          <w:rFonts w:ascii="Arial" w:hAnsi="Arial" w:cs="Arial"/>
          <w:b/>
          <w:bCs/>
          <w:color w:val="auto"/>
        </w:rPr>
      </w:pPr>
      <w:r w:rsidRPr="005C071E">
        <w:rPr>
          <w:rFonts w:ascii="Arial" w:hAnsi="Arial" w:cs="Arial"/>
          <w:b/>
          <w:bCs/>
          <w:color w:val="auto"/>
        </w:rPr>
        <w:t>4.1.</w:t>
      </w:r>
      <w:r w:rsidR="00E36C27" w:rsidRPr="005C071E">
        <w:rPr>
          <w:rFonts w:ascii="Arial" w:hAnsi="Arial" w:cs="Arial"/>
          <w:b/>
          <w:bCs/>
          <w:color w:val="auto"/>
        </w:rPr>
        <w:t>1.</w:t>
      </w:r>
      <w:r w:rsidRPr="005C071E">
        <w:rPr>
          <w:rFonts w:ascii="Arial" w:hAnsi="Arial" w:cs="Arial"/>
          <w:b/>
          <w:bCs/>
          <w:color w:val="auto"/>
        </w:rPr>
        <w:t>2</w:t>
      </w:r>
      <w:r w:rsidRPr="005C071E">
        <w:rPr>
          <w:rFonts w:ascii="Arial" w:hAnsi="Arial" w:cs="Arial"/>
          <w:b/>
          <w:bCs/>
          <w:color w:val="auto"/>
        </w:rPr>
        <w:tab/>
        <w:t>Diversion of Pu</w:t>
      </w:r>
    </w:p>
    <w:p w14:paraId="2FF96780" w14:textId="77777777" w:rsidR="005C071E" w:rsidRDefault="005C071E" w:rsidP="00741559">
      <w:pPr>
        <w:rPr>
          <w:rFonts w:ascii="Arial" w:hAnsi="Arial" w:cs="Arial"/>
          <w:szCs w:val="22"/>
        </w:rPr>
      </w:pPr>
    </w:p>
    <w:p w14:paraId="78E0D4E3" w14:textId="56DE79F4" w:rsidR="00741559" w:rsidRPr="00205578" w:rsidRDefault="00741559" w:rsidP="00741559">
      <w:pPr>
        <w:rPr>
          <w:rFonts w:ascii="Arial" w:hAnsi="Arial" w:cs="Arial"/>
          <w:bCs/>
          <w:iCs/>
          <w:szCs w:val="22"/>
        </w:rPr>
      </w:pPr>
      <w:r w:rsidRPr="00205578">
        <w:rPr>
          <w:rFonts w:ascii="Arial" w:hAnsi="Arial" w:cs="Arial"/>
          <w:szCs w:val="22"/>
        </w:rPr>
        <w:t xml:space="preserve">From the proliferation viewpoint, plutonium production has to be accounted for. In the case of </w:t>
      </w:r>
      <w:r w:rsidRPr="00205578">
        <w:rPr>
          <w:rFonts w:ascii="Arial" w:hAnsi="Arial" w:cs="Arial"/>
          <w:szCs w:val="22"/>
          <w:vertAlign w:val="superscript"/>
        </w:rPr>
        <w:t>233</w:t>
      </w:r>
      <w:r w:rsidRPr="00205578">
        <w:rPr>
          <w:rFonts w:ascii="Arial" w:hAnsi="Arial" w:cs="Arial"/>
          <w:szCs w:val="22"/>
        </w:rPr>
        <w:t xml:space="preserve">U-started MSFR, Pu is produced in very limited quantity (Fig 4.1 solid lines). Moreover, the most abundant isotope is </w:t>
      </w:r>
      <w:r w:rsidRPr="00205578">
        <w:rPr>
          <w:rFonts w:ascii="Arial" w:hAnsi="Arial" w:cs="Arial"/>
          <w:szCs w:val="22"/>
          <w:vertAlign w:val="superscript"/>
        </w:rPr>
        <w:t>238</w:t>
      </w:r>
      <w:r w:rsidRPr="00205578">
        <w:rPr>
          <w:rFonts w:ascii="Arial" w:hAnsi="Arial" w:cs="Arial"/>
          <w:szCs w:val="22"/>
        </w:rPr>
        <w:t>Pu, which represents more than 50% of the Pu (see Fig. 4.4) and is characterized by an extremely high spontaneous fission rate</w:t>
      </w:r>
      <w:r w:rsidRPr="00205578">
        <w:rPr>
          <w:rFonts w:ascii="Arial" w:hAnsi="Arial" w:cs="Arial"/>
          <w:szCs w:val="22"/>
          <w:vertAlign w:val="superscript"/>
        </w:rPr>
        <w:footnoteReference w:id="6"/>
      </w:r>
      <w:r w:rsidRPr="00205578">
        <w:rPr>
          <w:rFonts w:ascii="Arial" w:hAnsi="Arial" w:cs="Arial"/>
          <w:szCs w:val="22"/>
        </w:rPr>
        <w:t>. MSFRs operated on a thorium fuel cycle</w:t>
      </w:r>
      <w:r w:rsidRPr="00205578">
        <w:rPr>
          <w:rFonts w:ascii="Arial" w:hAnsi="Arial" w:cs="Arial"/>
          <w:bCs/>
          <w:iCs/>
          <w:szCs w:val="22"/>
        </w:rPr>
        <w:t xml:space="preserve"> cannot be used to make plutonium </w:t>
      </w:r>
      <w:r w:rsidR="00C45C01" w:rsidRPr="00205578">
        <w:rPr>
          <w:rFonts w:ascii="Arial" w:hAnsi="Arial" w:cs="Arial"/>
          <w:bCs/>
          <w:iCs/>
          <w:szCs w:val="22"/>
        </w:rPr>
        <w:t xml:space="preserve">readily </w:t>
      </w:r>
      <w:r w:rsidRPr="00205578">
        <w:rPr>
          <w:rFonts w:ascii="Arial" w:hAnsi="Arial" w:cs="Arial"/>
          <w:bCs/>
          <w:iCs/>
          <w:szCs w:val="22"/>
        </w:rPr>
        <w:t xml:space="preserve">usable for nuclear weapons. </w:t>
      </w:r>
    </w:p>
    <w:p w14:paraId="6453F017" w14:textId="306F3F60" w:rsidR="00741559" w:rsidRDefault="00741559" w:rsidP="00B03A4C">
      <w:pPr>
        <w:jc w:val="center"/>
        <w:rPr>
          <w:ins w:id="172" w:author="Elsa Merle" w:date="2022-04-03T18:57:00Z"/>
          <w:rFonts w:ascii="Arial" w:hAnsi="Arial" w:cs="Arial"/>
          <w:b/>
          <w:szCs w:val="22"/>
          <w:lang w:val="en-GB"/>
        </w:rPr>
      </w:pPr>
      <w:del w:id="173" w:author="Elsa Merle" w:date="2022-04-03T18:57:00Z">
        <w:r w:rsidRPr="00205578" w:rsidDel="00861B38">
          <w:rPr>
            <w:rFonts w:ascii="Arial" w:hAnsi="Arial" w:cs="Arial"/>
            <w:noProof/>
            <w:szCs w:val="22"/>
            <w:lang w:eastAsia="en-US"/>
          </w:rPr>
          <w:drawing>
            <wp:inline distT="0" distB="0" distL="0" distR="0" wp14:anchorId="70FB6F11" wp14:editId="65D82779">
              <wp:extent cx="3486150" cy="2533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6150" cy="2533650"/>
                      </a:xfrm>
                      <a:prstGeom prst="rect">
                        <a:avLst/>
                      </a:prstGeom>
                      <a:solidFill>
                        <a:srgbClr val="FFFFFF"/>
                      </a:solidFill>
                      <a:ln>
                        <a:noFill/>
                      </a:ln>
                    </pic:spPr>
                  </pic:pic>
                </a:graphicData>
              </a:graphic>
            </wp:inline>
          </w:drawing>
        </w:r>
      </w:del>
    </w:p>
    <w:p w14:paraId="36DF075D" w14:textId="41430047" w:rsidR="00861B38" w:rsidRPr="00205578" w:rsidRDefault="00861B38" w:rsidP="00B03A4C">
      <w:pPr>
        <w:jc w:val="center"/>
        <w:rPr>
          <w:rFonts w:ascii="Arial" w:hAnsi="Arial" w:cs="Arial"/>
          <w:b/>
          <w:szCs w:val="22"/>
          <w:lang w:val="en-GB"/>
        </w:rPr>
      </w:pPr>
      <w:ins w:id="174" w:author="Elsa Merle" w:date="2022-04-03T18:57:00Z">
        <w:r w:rsidRPr="00AE68BA">
          <w:rPr>
            <w:noProof/>
            <w:lang w:eastAsia="fr-FR"/>
          </w:rPr>
          <w:drawing>
            <wp:inline distT="0" distB="0" distL="0" distR="0" wp14:anchorId="426E692D" wp14:editId="20C5C4D5">
              <wp:extent cx="3962184" cy="2772994"/>
              <wp:effectExtent l="0" t="0" r="635"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238evo.pn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980424" cy="2785760"/>
                      </a:xfrm>
                      <a:prstGeom prst="rect">
                        <a:avLst/>
                      </a:prstGeom>
                      <a:ln>
                        <a:noFill/>
                      </a:ln>
                      <a:extLst>
                        <a:ext uri="{53640926-AAD7-44D8-BBD7-CCE9431645EC}">
                          <a14:shadowObscured xmlns:a14="http://schemas.microsoft.com/office/drawing/2010/main"/>
                        </a:ext>
                      </a:extLst>
                    </pic:spPr>
                  </pic:pic>
                </a:graphicData>
              </a:graphic>
            </wp:inline>
          </w:drawing>
        </w:r>
      </w:ins>
    </w:p>
    <w:p w14:paraId="032E844A" w14:textId="62EACAEC" w:rsidR="00741559" w:rsidRPr="00205578" w:rsidRDefault="00741559" w:rsidP="00B03A4C">
      <w:pPr>
        <w:jc w:val="center"/>
        <w:rPr>
          <w:rFonts w:ascii="Arial" w:hAnsi="Arial" w:cs="Arial"/>
          <w:szCs w:val="22"/>
        </w:rPr>
      </w:pPr>
      <w:r w:rsidRPr="00205578">
        <w:rPr>
          <w:rFonts w:ascii="Arial" w:hAnsi="Arial" w:cs="Arial"/>
          <w:b/>
          <w:szCs w:val="22"/>
          <w:lang w:val="en-GB"/>
        </w:rPr>
        <w:t xml:space="preserve">Fig. 4.4: </w:t>
      </w:r>
      <w:ins w:id="175" w:author="Elsa Merle" w:date="2022-04-03T18:57:00Z">
        <w:r w:rsidR="00861B38" w:rsidRPr="00861B38">
          <w:rPr>
            <w:rFonts w:ascii="Arial" w:hAnsi="Arial" w:cs="Arial"/>
            <w:szCs w:val="22"/>
            <w:lang w:val="en-GB"/>
            <w:rPrChange w:id="176" w:author="Elsa Merle" w:date="2022-04-03T18:57:00Z">
              <w:rPr>
                <w:rFonts w:ascii="Arial" w:hAnsi="Arial" w:cs="Arial"/>
                <w:szCs w:val="22"/>
                <w:vertAlign w:val="superscript"/>
                <w:lang w:val="en-GB"/>
              </w:rPr>
            </w:rPrChange>
          </w:rPr>
          <w:t>Time evolution of the 238Pu content in the total Pu for a reactor started with 233U (green curve) and with enriched@13%U+TRU (blue curve)</w:t>
        </w:r>
        <w:r w:rsidR="00861B38">
          <w:rPr>
            <w:rFonts w:ascii="Arial" w:hAnsi="Arial" w:cs="Arial"/>
            <w:szCs w:val="22"/>
            <w:lang w:val="en-GB"/>
          </w:rPr>
          <w:t xml:space="preserve"> [</w:t>
        </w:r>
        <w:r w:rsidR="00861B38" w:rsidRPr="00861B38">
          <w:rPr>
            <w:rFonts w:ascii="Arial" w:hAnsi="Arial" w:cs="Arial"/>
            <w:szCs w:val="22"/>
            <w:highlight w:val="yellow"/>
            <w:lang w:val="en-GB"/>
            <w:rPrChange w:id="177" w:author="Elsa Merle" w:date="2022-04-03T18:58:00Z">
              <w:rPr>
                <w:rFonts w:ascii="Arial" w:hAnsi="Arial" w:cs="Arial"/>
                <w:szCs w:val="22"/>
                <w:lang w:val="en-GB"/>
              </w:rPr>
            </w:rPrChange>
          </w:rPr>
          <w:t>EPJN2</w:t>
        </w:r>
      </w:ins>
      <w:ins w:id="178" w:author="Elsa Merle" w:date="2022-04-03T18:58:00Z">
        <w:r w:rsidR="00861B38" w:rsidRPr="00861B38">
          <w:rPr>
            <w:rFonts w:ascii="Arial" w:hAnsi="Arial" w:cs="Arial"/>
            <w:szCs w:val="22"/>
            <w:highlight w:val="yellow"/>
            <w:lang w:val="en-GB"/>
            <w:rPrChange w:id="179" w:author="Elsa Merle" w:date="2022-04-03T18:58:00Z">
              <w:rPr>
                <w:rFonts w:ascii="Arial" w:hAnsi="Arial" w:cs="Arial"/>
                <w:szCs w:val="22"/>
                <w:lang w:val="en-GB"/>
              </w:rPr>
            </w:rPrChange>
          </w:rPr>
          <w:t>019</w:t>
        </w:r>
        <w:r w:rsidR="00861B38">
          <w:rPr>
            <w:rFonts w:ascii="Arial" w:hAnsi="Arial" w:cs="Arial"/>
            <w:szCs w:val="22"/>
            <w:lang w:val="en-GB"/>
          </w:rPr>
          <w:t>]</w:t>
        </w:r>
      </w:ins>
      <w:ins w:id="180" w:author="Elsa Merle" w:date="2022-04-03T18:57:00Z">
        <w:r w:rsidR="00861B38">
          <w:rPr>
            <w:rFonts w:ascii="Arial" w:hAnsi="Arial" w:cs="Arial"/>
            <w:szCs w:val="22"/>
            <w:lang w:val="en-GB"/>
          </w:rPr>
          <w:t xml:space="preserve"> </w:t>
        </w:r>
      </w:ins>
      <w:del w:id="181" w:author="Elsa Merle" w:date="2022-04-03T18:57:00Z">
        <w:r w:rsidRPr="00205578" w:rsidDel="00861B38">
          <w:rPr>
            <w:rFonts w:ascii="Arial" w:hAnsi="Arial" w:cs="Arial"/>
            <w:szCs w:val="22"/>
            <w:vertAlign w:val="superscript"/>
            <w:lang w:val="en-GB"/>
          </w:rPr>
          <w:delText>238</w:delText>
        </w:r>
        <w:r w:rsidRPr="00205578" w:rsidDel="00861B38">
          <w:rPr>
            <w:rFonts w:ascii="Arial" w:hAnsi="Arial" w:cs="Arial"/>
            <w:szCs w:val="22"/>
            <w:lang w:val="en-GB"/>
          </w:rPr>
          <w:delText xml:space="preserve">Pu/Pu proportion in the core during reactor operation, for a </w:delText>
        </w:r>
        <w:r w:rsidRPr="00205578" w:rsidDel="00861B38">
          <w:rPr>
            <w:rFonts w:ascii="Arial" w:hAnsi="Arial" w:cs="Arial"/>
            <w:szCs w:val="22"/>
            <w:vertAlign w:val="superscript"/>
            <w:lang w:val="en-GB"/>
          </w:rPr>
          <w:delText>233</w:delText>
        </w:r>
        <w:r w:rsidRPr="00205578" w:rsidDel="00861B38">
          <w:rPr>
            <w:rFonts w:ascii="Arial" w:hAnsi="Arial" w:cs="Arial"/>
            <w:szCs w:val="22"/>
            <w:lang w:val="en-GB"/>
          </w:rPr>
          <w:delText>U started MSFR and a TRU-started MSFR</w:delText>
        </w:r>
      </w:del>
      <w:r w:rsidR="00005C5A" w:rsidRPr="00205578">
        <w:rPr>
          <w:rFonts w:ascii="Arial" w:hAnsi="Arial" w:cs="Arial"/>
          <w:szCs w:val="22"/>
          <w:lang w:val="en-GB"/>
        </w:rPr>
        <w:t xml:space="preserve"> [</w:t>
      </w:r>
      <w:ins w:id="182" w:author="Elsa Merle" w:date="2022-04-03T19:14:00Z">
        <w:r w:rsidR="00307319">
          <w:rPr>
            <w:rFonts w:ascii="Arial" w:hAnsi="Arial" w:cs="Arial"/>
            <w:szCs w:val="22"/>
            <w:lang w:val="en-GB"/>
          </w:rPr>
          <w:t xml:space="preserve">58 </w:t>
        </w:r>
      </w:ins>
      <w:del w:id="183" w:author="Elsa Merle" w:date="2022-04-03T19:14:00Z">
        <w:r w:rsidR="00005C5A" w:rsidRPr="00205578" w:rsidDel="00307319">
          <w:rPr>
            <w:rFonts w:ascii="Arial" w:hAnsi="Arial" w:cs="Arial"/>
            <w:szCs w:val="22"/>
            <w:lang w:val="en-GB"/>
          </w:rPr>
          <w:delText>2011 MSR White Paper</w:delText>
        </w:r>
      </w:del>
      <w:r w:rsidR="00005C5A" w:rsidRPr="00205578">
        <w:rPr>
          <w:rFonts w:ascii="Arial" w:hAnsi="Arial" w:cs="Arial"/>
          <w:szCs w:val="22"/>
          <w:lang w:val="en-GB"/>
        </w:rPr>
        <w:t>]</w:t>
      </w:r>
    </w:p>
    <w:p w14:paraId="2A95CDDF" w14:textId="7B005AAD" w:rsidR="00741559" w:rsidRPr="00205578" w:rsidRDefault="00741559" w:rsidP="00741559">
      <w:pPr>
        <w:rPr>
          <w:rFonts w:ascii="Arial" w:hAnsi="Arial" w:cs="Arial"/>
          <w:szCs w:val="22"/>
        </w:rPr>
      </w:pPr>
      <w:r w:rsidRPr="00205578">
        <w:rPr>
          <w:rFonts w:ascii="Arial" w:hAnsi="Arial" w:cs="Arial"/>
          <w:szCs w:val="22"/>
        </w:rPr>
        <w:lastRenderedPageBreak/>
        <w:t xml:space="preserve">The issue is different for the case of MSFR started with the Pu and minor actinides produced in LWRs instead of </w:t>
      </w:r>
      <w:r w:rsidRPr="00205578">
        <w:rPr>
          <w:rFonts w:ascii="Arial" w:hAnsi="Arial" w:cs="Arial"/>
          <w:szCs w:val="22"/>
          <w:vertAlign w:val="superscript"/>
        </w:rPr>
        <w:t>233</w:t>
      </w:r>
      <w:r w:rsidRPr="00205578">
        <w:rPr>
          <w:rFonts w:ascii="Arial" w:hAnsi="Arial" w:cs="Arial"/>
          <w:szCs w:val="22"/>
        </w:rPr>
        <w:t xml:space="preserve">U, because the amount of Pu is initially larger, as shown in Fig 4.1 (dashed lines). </w:t>
      </w:r>
      <w:bookmarkStart w:id="184" w:name="_Hlk25924226"/>
      <w:r w:rsidRPr="00205578">
        <w:rPr>
          <w:rFonts w:ascii="Arial" w:hAnsi="Arial" w:cs="Arial"/>
          <w:szCs w:val="22"/>
        </w:rPr>
        <w:t xml:space="preserve">To avoid proliferation problems, this initial Pu has to contain enough </w:t>
      </w:r>
      <w:r w:rsidRPr="00205578">
        <w:rPr>
          <w:rFonts w:ascii="Arial" w:hAnsi="Arial" w:cs="Arial"/>
          <w:szCs w:val="22"/>
          <w:vertAlign w:val="superscript"/>
        </w:rPr>
        <w:t>238</w:t>
      </w:r>
      <w:r w:rsidRPr="00205578">
        <w:rPr>
          <w:rFonts w:ascii="Arial" w:hAnsi="Arial" w:cs="Arial"/>
          <w:szCs w:val="22"/>
        </w:rPr>
        <w:t>Pu (more than 3 to 5%), which is the case when using the MA mix produced in LWRs.</w:t>
      </w:r>
      <w:bookmarkEnd w:id="184"/>
      <w:r w:rsidRPr="00205578">
        <w:rPr>
          <w:rFonts w:ascii="Arial" w:hAnsi="Arial" w:cs="Arial"/>
          <w:szCs w:val="22"/>
        </w:rPr>
        <w:t xml:space="preserve"> As shown in Fig. 4.4, the </w:t>
      </w:r>
      <w:r w:rsidRPr="00205578">
        <w:rPr>
          <w:rFonts w:ascii="Arial" w:hAnsi="Arial" w:cs="Arial"/>
          <w:szCs w:val="22"/>
          <w:vertAlign w:val="superscript"/>
        </w:rPr>
        <w:t>238</w:t>
      </w:r>
      <w:r w:rsidRPr="00205578">
        <w:rPr>
          <w:rFonts w:ascii="Arial" w:hAnsi="Arial" w:cs="Arial"/>
          <w:szCs w:val="22"/>
        </w:rPr>
        <w:t>Pu/Pu proportion then increases when the fissile isotopes are burnt during reactor operation, reaching more than 50%</w:t>
      </w:r>
      <w:r w:rsidR="000536B6" w:rsidRPr="00205578">
        <w:rPr>
          <w:rFonts w:ascii="Arial" w:hAnsi="Arial" w:cs="Arial"/>
          <w:szCs w:val="22"/>
        </w:rPr>
        <w:t xml:space="preserve"> in the long term</w:t>
      </w:r>
      <w:r w:rsidRPr="00205578">
        <w:rPr>
          <w:rFonts w:ascii="Arial" w:hAnsi="Arial" w:cs="Arial"/>
          <w:szCs w:val="22"/>
        </w:rPr>
        <w:t xml:space="preserve">. </w:t>
      </w:r>
    </w:p>
    <w:p w14:paraId="310EB982" w14:textId="76004898" w:rsidR="004F6B7B" w:rsidRPr="00205578" w:rsidRDefault="001454F5" w:rsidP="004F6B7B">
      <w:pPr>
        <w:pStyle w:val="Corpsdetexte"/>
        <w:rPr>
          <w:rFonts w:ascii="Arial" w:hAnsi="Arial" w:cs="Arial"/>
          <w:szCs w:val="22"/>
        </w:rPr>
      </w:pPr>
      <w:r w:rsidRPr="00205578">
        <w:rPr>
          <w:rFonts w:ascii="Arial" w:hAnsi="Arial" w:cs="Arial"/>
          <w:szCs w:val="22"/>
        </w:rPr>
        <w:t xml:space="preserve">The </w:t>
      </w:r>
      <w:r w:rsidR="007924C8" w:rsidRPr="00205578">
        <w:rPr>
          <w:rFonts w:ascii="Arial" w:hAnsi="Arial" w:cs="Arial"/>
          <w:szCs w:val="22"/>
        </w:rPr>
        <w:t>decision to use a</w:t>
      </w:r>
      <w:r w:rsidR="001E4D10" w:rsidRPr="00205578">
        <w:rPr>
          <w:rFonts w:ascii="Arial" w:hAnsi="Arial" w:cs="Arial"/>
          <w:szCs w:val="22"/>
        </w:rPr>
        <w:t xml:space="preserve"> fertile blanket should also be </w:t>
      </w:r>
      <w:r w:rsidR="007924C8" w:rsidRPr="00205578">
        <w:rPr>
          <w:rFonts w:ascii="Arial" w:hAnsi="Arial" w:cs="Arial"/>
          <w:szCs w:val="22"/>
        </w:rPr>
        <w:t xml:space="preserve">based on proliferation risk </w:t>
      </w:r>
      <w:r w:rsidR="00EC1971" w:rsidRPr="00205578">
        <w:rPr>
          <w:rFonts w:ascii="Arial" w:hAnsi="Arial" w:cs="Arial"/>
          <w:szCs w:val="22"/>
        </w:rPr>
        <w:t xml:space="preserve">considerations </w:t>
      </w:r>
      <w:r w:rsidR="007924C8" w:rsidRPr="00205578">
        <w:rPr>
          <w:rFonts w:ascii="Arial" w:hAnsi="Arial" w:cs="Arial"/>
          <w:szCs w:val="22"/>
        </w:rPr>
        <w:t xml:space="preserve">in addition to operational parameters. </w:t>
      </w:r>
      <w:r w:rsidR="001E4D10" w:rsidRPr="00205578">
        <w:rPr>
          <w:rFonts w:ascii="Arial" w:hAnsi="Arial" w:cs="Arial"/>
          <w:szCs w:val="22"/>
        </w:rPr>
        <w:t>MSRs can be designed wit</w:t>
      </w:r>
      <w:r w:rsidR="007924C8" w:rsidRPr="00205578">
        <w:rPr>
          <w:rFonts w:ascii="Arial" w:hAnsi="Arial" w:cs="Arial"/>
          <w:szCs w:val="22"/>
        </w:rPr>
        <w:t>hout a separate fertile blanket, which should be considered.</w:t>
      </w:r>
      <w:r w:rsidR="004F6B7B" w:rsidRPr="00205578">
        <w:rPr>
          <w:rFonts w:ascii="Arial" w:hAnsi="Arial" w:cs="Arial"/>
          <w:szCs w:val="22"/>
        </w:rPr>
        <w:t xml:space="preserve"> In the case of the MSFR, even if fertile blankets are used, the production of </w:t>
      </w:r>
      <w:r w:rsidR="004F6B7B" w:rsidRPr="00205578">
        <w:rPr>
          <w:rFonts w:ascii="Arial" w:hAnsi="Arial" w:cs="Arial"/>
          <w:szCs w:val="22"/>
          <w:vertAlign w:val="superscript"/>
        </w:rPr>
        <w:t>232</w:t>
      </w:r>
      <w:r w:rsidR="004F6B7B" w:rsidRPr="00205578">
        <w:rPr>
          <w:rFonts w:ascii="Arial" w:hAnsi="Arial" w:cs="Arial"/>
          <w:szCs w:val="22"/>
        </w:rPr>
        <w:t xml:space="preserve">U is large enough to </w:t>
      </w:r>
      <w:r w:rsidR="000536B6" w:rsidRPr="00205578">
        <w:rPr>
          <w:rFonts w:ascii="Arial" w:hAnsi="Arial" w:cs="Arial"/>
          <w:szCs w:val="22"/>
        </w:rPr>
        <w:t xml:space="preserve">make difficult </w:t>
      </w:r>
      <w:r w:rsidR="004F6B7B" w:rsidRPr="00205578">
        <w:rPr>
          <w:rFonts w:ascii="Arial" w:hAnsi="Arial" w:cs="Arial"/>
          <w:szCs w:val="22"/>
        </w:rPr>
        <w:t>the utilization of blankets for proliferation purpose (see Table 3.1 and Figure 4.2).</w:t>
      </w:r>
    </w:p>
    <w:p w14:paraId="269BC1A4" w14:textId="77777777" w:rsidR="00327A07" w:rsidRPr="00205578" w:rsidRDefault="00327A07" w:rsidP="00327A07">
      <w:pPr>
        <w:rPr>
          <w:rFonts w:ascii="Arial" w:hAnsi="Arial" w:cs="Arial"/>
          <w:bCs/>
          <w:iCs/>
          <w:szCs w:val="22"/>
        </w:rPr>
      </w:pPr>
    </w:p>
    <w:p w14:paraId="50945499" w14:textId="2E922015" w:rsidR="00327A07" w:rsidRPr="005C071E" w:rsidRDefault="00327A07" w:rsidP="005C071E">
      <w:pPr>
        <w:pStyle w:val="Titre4"/>
        <w:rPr>
          <w:rFonts w:ascii="Arial" w:hAnsi="Arial" w:cs="Arial"/>
          <w:b/>
          <w:bCs/>
          <w:color w:val="auto"/>
        </w:rPr>
      </w:pPr>
      <w:r w:rsidRPr="005C071E">
        <w:rPr>
          <w:rFonts w:ascii="Arial" w:hAnsi="Arial" w:cs="Arial"/>
          <w:b/>
          <w:bCs/>
          <w:color w:val="auto"/>
        </w:rPr>
        <w:t>4.1.</w:t>
      </w:r>
      <w:r w:rsidR="00E36C27" w:rsidRPr="005C071E">
        <w:rPr>
          <w:rFonts w:ascii="Arial" w:hAnsi="Arial" w:cs="Arial"/>
          <w:b/>
          <w:bCs/>
          <w:color w:val="auto"/>
        </w:rPr>
        <w:t>1.</w:t>
      </w:r>
      <w:r w:rsidRPr="005C071E">
        <w:rPr>
          <w:rFonts w:ascii="Arial" w:hAnsi="Arial" w:cs="Arial"/>
          <w:b/>
          <w:bCs/>
          <w:color w:val="auto"/>
        </w:rPr>
        <w:t>3</w:t>
      </w:r>
      <w:r w:rsidRPr="005C071E">
        <w:rPr>
          <w:rFonts w:ascii="Arial" w:hAnsi="Arial" w:cs="Arial"/>
          <w:b/>
          <w:bCs/>
          <w:color w:val="auto"/>
        </w:rPr>
        <w:tab/>
        <w:t>Diversion of Pa</w:t>
      </w:r>
    </w:p>
    <w:p w14:paraId="6D37BBEC" w14:textId="77777777" w:rsidR="005C071E" w:rsidRDefault="005C071E" w:rsidP="00327A07">
      <w:pPr>
        <w:rPr>
          <w:rFonts w:ascii="Arial" w:hAnsi="Arial" w:cs="Arial"/>
          <w:bCs/>
          <w:iCs/>
          <w:szCs w:val="22"/>
        </w:rPr>
      </w:pPr>
    </w:p>
    <w:p w14:paraId="0B43676B" w14:textId="76057D26" w:rsidR="00861B38" w:rsidRDefault="00861B38" w:rsidP="00861B38">
      <w:pPr>
        <w:pStyle w:val="Corpsdetexte"/>
        <w:rPr>
          <w:ins w:id="185" w:author="Elsa Merle" w:date="2022-04-03T19:01:00Z"/>
        </w:rPr>
      </w:pPr>
      <w:ins w:id="186" w:author="Elsa Merle" w:date="2022-04-03T19:00:00Z">
        <w:r w:rsidRPr="00AE68BA">
          <w:t>The 2.6 MeV gamma ra</w:t>
        </w:r>
        <w:r>
          <w:t>diation</w:t>
        </w:r>
        <w:r w:rsidRPr="00AE68BA">
          <w:t xml:space="preserve"> can be suppressed</w:t>
        </w:r>
        <w:r>
          <w:t xml:space="preserve"> </w:t>
        </w:r>
        <w:r w:rsidRPr="00AE68BA">
          <w:t xml:space="preserve">in two ways. One is to isolate the Pa from all the other actinides, then wait for the decay of the </w:t>
        </w:r>
        <w:r w:rsidRPr="00AE68BA">
          <w:rPr>
            <w:vertAlign w:val="superscript"/>
          </w:rPr>
          <w:t>232</w:t>
        </w:r>
        <w:r w:rsidRPr="00AE68BA">
          <w:t xml:space="preserve">Pa so as to divert </w:t>
        </w:r>
        <w:r w:rsidRPr="00AE68BA">
          <w:rPr>
            <w:vertAlign w:val="superscript"/>
          </w:rPr>
          <w:t>233</w:t>
        </w:r>
        <w:r w:rsidRPr="00AE68BA">
          <w:t xml:space="preserve">Pa after having extracted from it the U and its descendants, in one or several passages within the fuel salt cleaning unit (see Fig. </w:t>
        </w:r>
        <w:r>
          <w:t>4.</w:t>
        </w:r>
      </w:ins>
      <w:ins w:id="187" w:author="Elsa Merle" w:date="2022-04-03T19:01:00Z">
        <w:r>
          <w:t>5</w:t>
        </w:r>
      </w:ins>
      <w:ins w:id="188" w:author="Elsa Merle" w:date="2022-04-03T19:00:00Z">
        <w:r w:rsidRPr="00AE68BA">
          <w:t xml:space="preserve">). The other is to efficiently separate the Th and its descendants from the U to cut the decay chain at the </w:t>
        </w:r>
        <w:r w:rsidRPr="00AE68BA">
          <w:rPr>
            <w:vertAlign w:val="superscript"/>
          </w:rPr>
          <w:t>228</w:t>
        </w:r>
        <w:r w:rsidRPr="00AE68BA">
          <w:t>Th level. The second option suspends the 2.6 MeV gamma ra</w:t>
        </w:r>
        <w:r>
          <w:t>diation</w:t>
        </w:r>
        <w:r w:rsidRPr="00AE68BA">
          <w:t xml:space="preserve"> while the first attenuates it indefinitely. The procedures used to clean the fuel or extract the U from the blanket have to be evaluated in this perspective.</w:t>
        </w:r>
      </w:ins>
    </w:p>
    <w:p w14:paraId="3334DDF5" w14:textId="77777777" w:rsidR="00861B38" w:rsidRPr="00AE68BA" w:rsidRDefault="00861B38" w:rsidP="00861B38">
      <w:pPr>
        <w:pStyle w:val="Corpsdetexte"/>
        <w:spacing w:after="60"/>
        <w:jc w:val="center"/>
        <w:rPr>
          <w:ins w:id="189" w:author="Elsa Merle" w:date="2022-04-03T19:01:00Z"/>
        </w:rPr>
      </w:pPr>
      <w:ins w:id="190" w:author="Elsa Merle" w:date="2022-04-03T19:01:00Z">
        <w:r w:rsidRPr="00AE68BA">
          <w:rPr>
            <w:noProof/>
            <w:lang w:eastAsia="fr-FR"/>
          </w:rPr>
          <w:drawing>
            <wp:inline distT="0" distB="0" distL="0" distR="0" wp14:anchorId="721454DC" wp14:editId="11086DD1">
              <wp:extent cx="3352546" cy="2251710"/>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IsotopesFracti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7789" cy="2261948"/>
                      </a:xfrm>
                      <a:prstGeom prst="rect">
                        <a:avLst/>
                      </a:prstGeom>
                    </pic:spPr>
                  </pic:pic>
                </a:graphicData>
              </a:graphic>
            </wp:inline>
          </w:drawing>
        </w:r>
      </w:ins>
    </w:p>
    <w:p w14:paraId="0E33BE33" w14:textId="13F2DCBB" w:rsidR="00861B38" w:rsidRPr="00B73A8A" w:rsidRDefault="00861B38" w:rsidP="00861B38">
      <w:pPr>
        <w:pStyle w:val="Corpsdetexte"/>
        <w:rPr>
          <w:ins w:id="191" w:author="Elsa Merle" w:date="2022-04-03T19:01:00Z"/>
          <w:b/>
        </w:rPr>
      </w:pPr>
      <w:ins w:id="192" w:author="Elsa Merle" w:date="2022-04-03T19:01:00Z">
        <w:r w:rsidRPr="00B73A8A">
          <w:rPr>
            <w:b/>
          </w:rPr>
          <w:t>Figure 4.</w:t>
        </w:r>
        <w:r>
          <w:rPr>
            <w:b/>
          </w:rPr>
          <w:t>5</w:t>
        </w:r>
        <w:r w:rsidRPr="00B73A8A">
          <w:rPr>
            <w:b/>
          </w:rPr>
          <w:t xml:space="preserve">: Remaining Pa isotope fractions after Pa isolation. After 3 weeks of decay, the remaining fractions are 58% </w:t>
        </w:r>
        <w:r w:rsidRPr="00B73A8A">
          <w:rPr>
            <w:b/>
            <w:vertAlign w:val="superscript"/>
          </w:rPr>
          <w:t>233</w:t>
        </w:r>
        <w:r w:rsidRPr="00B73A8A">
          <w:rPr>
            <w:b/>
          </w:rPr>
          <w:t xml:space="preserve">Pa and 13 ppm </w:t>
        </w:r>
        <w:r w:rsidRPr="00B73A8A">
          <w:rPr>
            <w:b/>
            <w:vertAlign w:val="superscript"/>
          </w:rPr>
          <w:t>232</w:t>
        </w:r>
        <w:r w:rsidRPr="00B73A8A">
          <w:rPr>
            <w:b/>
          </w:rPr>
          <w:t>Pa (respectively 70% and 560 ppm after 2 weeks)</w:t>
        </w:r>
      </w:ins>
      <w:ins w:id="193" w:author="Elsa Merle" w:date="2022-04-03T19:14:00Z">
        <w:r w:rsidR="00307319">
          <w:rPr>
            <w:b/>
          </w:rPr>
          <w:t xml:space="preserve"> [58]</w:t>
        </w:r>
      </w:ins>
    </w:p>
    <w:p w14:paraId="4B9F23FF" w14:textId="77777777" w:rsidR="00861B38" w:rsidRPr="00AE68BA" w:rsidRDefault="00861B38" w:rsidP="00861B38">
      <w:pPr>
        <w:pStyle w:val="Corpsdetexte"/>
        <w:rPr>
          <w:ins w:id="194" w:author="Elsa Merle" w:date="2022-04-03T19:00:00Z"/>
        </w:rPr>
      </w:pPr>
    </w:p>
    <w:p w14:paraId="3A39518F" w14:textId="77777777" w:rsidR="00861B38" w:rsidRDefault="00327A07" w:rsidP="00327A07">
      <w:pPr>
        <w:rPr>
          <w:ins w:id="195" w:author="Elsa Merle" w:date="2022-04-03T19:00:00Z"/>
          <w:rFonts w:ascii="Arial" w:hAnsi="Arial" w:cs="Arial"/>
          <w:bCs/>
          <w:iCs/>
          <w:szCs w:val="22"/>
        </w:rPr>
      </w:pPr>
      <w:r w:rsidRPr="00205578">
        <w:rPr>
          <w:rFonts w:ascii="Arial" w:hAnsi="Arial" w:cs="Arial"/>
          <w:bCs/>
          <w:iCs/>
          <w:szCs w:val="22"/>
        </w:rPr>
        <w:t>According to the isotopic inventory given in Table 3.1 for the reference MSFR operating in equilibrium cycle, the 18 m</w:t>
      </w:r>
      <w:r w:rsidRPr="00205578">
        <w:rPr>
          <w:rFonts w:ascii="Arial" w:hAnsi="Arial" w:cs="Arial"/>
          <w:bCs/>
          <w:iCs/>
          <w:szCs w:val="22"/>
          <w:vertAlign w:val="superscript"/>
        </w:rPr>
        <w:t>3</w:t>
      </w:r>
      <w:r w:rsidRPr="00205578">
        <w:rPr>
          <w:rFonts w:ascii="Arial" w:hAnsi="Arial" w:cs="Arial"/>
          <w:bCs/>
          <w:iCs/>
          <w:szCs w:val="22"/>
        </w:rPr>
        <w:t xml:space="preserve"> of fuel salt contains more than 100 kg of </w:t>
      </w:r>
      <w:r w:rsidRPr="00205578">
        <w:rPr>
          <w:rFonts w:ascii="Arial" w:hAnsi="Arial" w:cs="Arial"/>
          <w:bCs/>
          <w:iCs/>
          <w:szCs w:val="22"/>
          <w:vertAlign w:val="superscript"/>
        </w:rPr>
        <w:t>233</w:t>
      </w:r>
      <w:r w:rsidRPr="00205578">
        <w:rPr>
          <w:rFonts w:ascii="Arial" w:hAnsi="Arial" w:cs="Arial"/>
          <w:bCs/>
          <w:iCs/>
          <w:szCs w:val="22"/>
        </w:rPr>
        <w:t>Pa</w:t>
      </w:r>
      <w:r w:rsidR="000B10A6" w:rsidRPr="00205578">
        <w:rPr>
          <w:rFonts w:ascii="Arial" w:hAnsi="Arial" w:cs="Arial"/>
          <w:bCs/>
          <w:iCs/>
          <w:szCs w:val="22"/>
        </w:rPr>
        <w:t>,</w:t>
      </w:r>
      <w:r w:rsidRPr="00205578">
        <w:rPr>
          <w:rFonts w:ascii="Arial" w:hAnsi="Arial" w:cs="Arial"/>
          <w:bCs/>
          <w:iCs/>
          <w:szCs w:val="22"/>
        </w:rPr>
        <w:t xml:space="preserve"> and the blanket contains 13 kg of this isotope in 7.7 m</w:t>
      </w:r>
      <w:r w:rsidRPr="00205578">
        <w:rPr>
          <w:rFonts w:ascii="Arial" w:hAnsi="Arial" w:cs="Arial"/>
          <w:bCs/>
          <w:iCs/>
          <w:szCs w:val="22"/>
          <w:vertAlign w:val="superscript"/>
        </w:rPr>
        <w:t>3</w:t>
      </w:r>
      <w:r w:rsidRPr="00205578">
        <w:rPr>
          <w:rFonts w:ascii="Arial" w:hAnsi="Arial" w:cs="Arial"/>
          <w:bCs/>
          <w:iCs/>
          <w:szCs w:val="22"/>
        </w:rPr>
        <w:t xml:space="preserve"> of fertile salt. A pathway to Pa diversion that leads to clandestine production of </w:t>
      </w:r>
      <w:r w:rsidRPr="00205578">
        <w:rPr>
          <w:rFonts w:ascii="Arial" w:hAnsi="Arial" w:cs="Arial"/>
          <w:bCs/>
          <w:iCs/>
          <w:szCs w:val="22"/>
          <w:vertAlign w:val="superscript"/>
        </w:rPr>
        <w:t>233</w:t>
      </w:r>
      <w:r w:rsidRPr="00205578">
        <w:rPr>
          <w:rFonts w:ascii="Arial" w:hAnsi="Arial" w:cs="Arial"/>
          <w:bCs/>
          <w:iCs/>
          <w:szCs w:val="22"/>
        </w:rPr>
        <w:t>U has been postulated [</w:t>
      </w:r>
      <w:r w:rsidR="004670E2" w:rsidRPr="00205578">
        <w:rPr>
          <w:rFonts w:ascii="Arial" w:hAnsi="Arial" w:cs="Arial"/>
          <w:bCs/>
          <w:iCs/>
          <w:szCs w:val="22"/>
        </w:rPr>
        <w:t>41</w:t>
      </w:r>
      <w:r w:rsidRPr="00205578">
        <w:rPr>
          <w:rFonts w:ascii="Arial" w:hAnsi="Arial" w:cs="Arial"/>
          <w:bCs/>
          <w:iCs/>
          <w:szCs w:val="22"/>
        </w:rPr>
        <w:t xml:space="preserve">]. </w:t>
      </w:r>
    </w:p>
    <w:p w14:paraId="015E78EF" w14:textId="77777777" w:rsidR="00861B38" w:rsidRDefault="00861B38" w:rsidP="00327A07">
      <w:pPr>
        <w:rPr>
          <w:ins w:id="196" w:author="Elsa Merle" w:date="2022-04-03T19:00:00Z"/>
          <w:rFonts w:ascii="Arial" w:hAnsi="Arial" w:cs="Arial"/>
          <w:bCs/>
          <w:iCs/>
          <w:szCs w:val="22"/>
        </w:rPr>
      </w:pPr>
    </w:p>
    <w:p w14:paraId="657E4A38" w14:textId="43FAA37B" w:rsidR="00327A07" w:rsidRPr="00205578" w:rsidRDefault="00327A07" w:rsidP="00327A07">
      <w:pPr>
        <w:rPr>
          <w:rFonts w:ascii="Arial" w:hAnsi="Arial" w:cs="Arial"/>
          <w:bCs/>
          <w:iCs/>
          <w:szCs w:val="22"/>
        </w:rPr>
      </w:pPr>
      <w:r w:rsidRPr="00205578">
        <w:rPr>
          <w:rFonts w:ascii="Arial" w:hAnsi="Arial" w:cs="Arial"/>
          <w:bCs/>
          <w:iCs/>
          <w:szCs w:val="22"/>
        </w:rPr>
        <w:lastRenderedPageBreak/>
        <w:t xml:space="preserve">The idea is to isolate Pa from the fuel/fertile salt by chemical processing and then wait for most of the </w:t>
      </w:r>
      <w:r w:rsidRPr="00205578">
        <w:rPr>
          <w:rFonts w:ascii="Arial" w:hAnsi="Arial" w:cs="Arial"/>
          <w:bCs/>
          <w:iCs/>
          <w:szCs w:val="22"/>
          <w:vertAlign w:val="superscript"/>
        </w:rPr>
        <w:t>232</w:t>
      </w:r>
      <w:r w:rsidRPr="00205578">
        <w:rPr>
          <w:rFonts w:ascii="Arial" w:hAnsi="Arial" w:cs="Arial"/>
          <w:bCs/>
          <w:iCs/>
          <w:szCs w:val="22"/>
        </w:rPr>
        <w:t xml:space="preserve">Pa decayed into </w:t>
      </w:r>
      <w:r w:rsidRPr="00205578">
        <w:rPr>
          <w:rFonts w:ascii="Arial" w:hAnsi="Arial" w:cs="Arial"/>
          <w:bCs/>
          <w:iCs/>
          <w:szCs w:val="22"/>
          <w:vertAlign w:val="superscript"/>
        </w:rPr>
        <w:t>232</w:t>
      </w:r>
      <w:r w:rsidRPr="00205578">
        <w:rPr>
          <w:rFonts w:ascii="Arial" w:hAnsi="Arial" w:cs="Arial"/>
          <w:bCs/>
          <w:iCs/>
          <w:szCs w:val="22"/>
        </w:rPr>
        <w:t xml:space="preserve">U before separating out the remaining </w:t>
      </w:r>
      <w:r w:rsidRPr="00205578">
        <w:rPr>
          <w:rFonts w:ascii="Arial" w:hAnsi="Arial" w:cs="Arial"/>
          <w:bCs/>
          <w:iCs/>
          <w:szCs w:val="22"/>
          <w:vertAlign w:val="superscript"/>
        </w:rPr>
        <w:t>233</w:t>
      </w:r>
      <w:r w:rsidRPr="00205578">
        <w:rPr>
          <w:rFonts w:ascii="Arial" w:hAnsi="Arial" w:cs="Arial"/>
          <w:bCs/>
          <w:iCs/>
          <w:szCs w:val="22"/>
        </w:rPr>
        <w:t xml:space="preserve">Pa from other isotopes. It is noted that after 3 weeks of storage the fraction of </w:t>
      </w:r>
      <w:r w:rsidRPr="00205578">
        <w:rPr>
          <w:rFonts w:ascii="Arial" w:hAnsi="Arial" w:cs="Arial"/>
          <w:bCs/>
          <w:iCs/>
          <w:szCs w:val="22"/>
          <w:vertAlign w:val="superscript"/>
        </w:rPr>
        <w:t>233</w:t>
      </w:r>
      <w:r w:rsidRPr="00205578">
        <w:rPr>
          <w:rFonts w:ascii="Arial" w:hAnsi="Arial" w:cs="Arial"/>
          <w:bCs/>
          <w:iCs/>
          <w:szCs w:val="22"/>
        </w:rPr>
        <w:t xml:space="preserve">Pa remaining is 58% but the amount of </w:t>
      </w:r>
      <w:r w:rsidRPr="00205578">
        <w:rPr>
          <w:rFonts w:ascii="Arial" w:hAnsi="Arial" w:cs="Arial"/>
          <w:bCs/>
          <w:iCs/>
          <w:szCs w:val="22"/>
          <w:vertAlign w:val="superscript"/>
        </w:rPr>
        <w:t>232</w:t>
      </w:r>
      <w:r w:rsidRPr="00205578">
        <w:rPr>
          <w:rFonts w:ascii="Arial" w:hAnsi="Arial" w:cs="Arial"/>
          <w:bCs/>
          <w:iCs/>
          <w:szCs w:val="22"/>
        </w:rPr>
        <w:t>Pa has been reduced by a factor 4x10</w:t>
      </w:r>
      <w:r w:rsidRPr="00205578">
        <w:rPr>
          <w:rFonts w:ascii="Arial" w:hAnsi="Arial" w:cs="Arial"/>
          <w:bCs/>
          <w:iCs/>
          <w:szCs w:val="22"/>
          <w:vertAlign w:val="superscript"/>
        </w:rPr>
        <w:t>4</w:t>
      </w:r>
      <w:r w:rsidRPr="00205578">
        <w:rPr>
          <w:rFonts w:ascii="Arial" w:hAnsi="Arial" w:cs="Arial"/>
          <w:bCs/>
          <w:iCs/>
          <w:szCs w:val="22"/>
        </w:rPr>
        <w:t>. After 4 weeks this factor becomes 1.5x10</w:t>
      </w:r>
      <w:r w:rsidRPr="00205578">
        <w:rPr>
          <w:rFonts w:ascii="Arial" w:hAnsi="Arial" w:cs="Arial"/>
          <w:bCs/>
          <w:iCs/>
          <w:szCs w:val="22"/>
          <w:vertAlign w:val="superscript"/>
        </w:rPr>
        <w:t>6</w:t>
      </w:r>
      <w:r w:rsidRPr="00205578">
        <w:rPr>
          <w:rFonts w:ascii="Arial" w:hAnsi="Arial" w:cs="Arial"/>
          <w:bCs/>
          <w:iCs/>
          <w:szCs w:val="22"/>
        </w:rPr>
        <w:t xml:space="preserve"> and the remaining </w:t>
      </w:r>
      <w:r w:rsidRPr="00205578">
        <w:rPr>
          <w:rFonts w:ascii="Arial" w:hAnsi="Arial" w:cs="Arial"/>
          <w:bCs/>
          <w:iCs/>
          <w:szCs w:val="22"/>
          <w:vertAlign w:val="superscript"/>
        </w:rPr>
        <w:t>233</w:t>
      </w:r>
      <w:r w:rsidRPr="00205578">
        <w:rPr>
          <w:rFonts w:ascii="Arial" w:hAnsi="Arial" w:cs="Arial"/>
          <w:bCs/>
          <w:iCs/>
          <w:szCs w:val="22"/>
        </w:rPr>
        <w:t xml:space="preserve">Pa is still 49% of the initial amount. In such condition getting one Significant Quantity (SQ) of </w:t>
      </w:r>
      <w:r w:rsidRPr="00205578">
        <w:rPr>
          <w:rFonts w:ascii="Arial" w:hAnsi="Arial" w:cs="Arial"/>
          <w:bCs/>
          <w:iCs/>
          <w:szCs w:val="22"/>
          <w:vertAlign w:val="superscript"/>
        </w:rPr>
        <w:t>233</w:t>
      </w:r>
      <w:r w:rsidRPr="00205578">
        <w:rPr>
          <w:rFonts w:ascii="Arial" w:hAnsi="Arial" w:cs="Arial"/>
          <w:bCs/>
          <w:iCs/>
          <w:szCs w:val="22"/>
        </w:rPr>
        <w:t xml:space="preserve">U (8 kg) would require the processing of about </w:t>
      </w:r>
      <w:r w:rsidR="00A601B4" w:rsidRPr="00205578">
        <w:rPr>
          <w:rFonts w:ascii="Arial" w:hAnsi="Arial" w:cs="Arial"/>
          <w:bCs/>
          <w:iCs/>
          <w:szCs w:val="22"/>
        </w:rPr>
        <w:t xml:space="preserve">10 </w:t>
      </w:r>
      <w:r w:rsidRPr="00205578">
        <w:rPr>
          <w:rFonts w:ascii="Arial" w:hAnsi="Arial" w:cs="Arial"/>
          <w:bCs/>
          <w:iCs/>
          <w:szCs w:val="22"/>
        </w:rPr>
        <w:t>m</w:t>
      </w:r>
      <w:r w:rsidRPr="00205578">
        <w:rPr>
          <w:rFonts w:ascii="Arial" w:hAnsi="Arial" w:cs="Arial"/>
          <w:bCs/>
          <w:iCs/>
          <w:szCs w:val="22"/>
          <w:vertAlign w:val="superscript"/>
        </w:rPr>
        <w:t>3</w:t>
      </w:r>
      <w:r w:rsidRPr="00205578">
        <w:rPr>
          <w:rFonts w:ascii="Arial" w:hAnsi="Arial" w:cs="Arial"/>
          <w:bCs/>
          <w:iCs/>
          <w:szCs w:val="22"/>
        </w:rPr>
        <w:t xml:space="preserve"> of fertile salt or 2.7 m</w:t>
      </w:r>
      <w:r w:rsidRPr="00205578">
        <w:rPr>
          <w:rFonts w:ascii="Arial" w:hAnsi="Arial" w:cs="Arial"/>
          <w:bCs/>
          <w:iCs/>
          <w:szCs w:val="22"/>
          <w:vertAlign w:val="superscript"/>
        </w:rPr>
        <w:t xml:space="preserve">3 </w:t>
      </w:r>
      <w:r w:rsidRPr="00205578">
        <w:rPr>
          <w:rFonts w:ascii="Arial" w:hAnsi="Arial" w:cs="Arial"/>
          <w:bCs/>
          <w:iCs/>
          <w:szCs w:val="22"/>
        </w:rPr>
        <w:t>of fuel salt</w:t>
      </w:r>
      <w:r w:rsidR="001E42D7" w:rsidRPr="00205578">
        <w:rPr>
          <w:rFonts w:ascii="Arial" w:hAnsi="Arial" w:cs="Arial"/>
          <w:bCs/>
          <w:iCs/>
          <w:szCs w:val="22"/>
        </w:rPr>
        <w:t>.</w:t>
      </w:r>
      <w:ins w:id="197" w:author="Michel Allibert" w:date="2022-03-13T08:44:00Z">
        <w:r w:rsidR="00443A4C">
          <w:rPr>
            <w:rFonts w:ascii="Arial" w:hAnsi="Arial" w:cs="Arial"/>
            <w:bCs/>
            <w:iCs/>
            <w:szCs w:val="22"/>
          </w:rPr>
          <w:t xml:space="preserve"> More</w:t>
        </w:r>
      </w:ins>
      <w:ins w:id="198" w:author="Michel Allibert" w:date="2022-03-13T08:45:00Z">
        <w:r w:rsidR="00443A4C">
          <w:rPr>
            <w:rFonts w:ascii="Arial" w:hAnsi="Arial" w:cs="Arial"/>
            <w:bCs/>
            <w:iCs/>
            <w:szCs w:val="22"/>
          </w:rPr>
          <w:t>over</w:t>
        </w:r>
      </w:ins>
      <w:ins w:id="199" w:author="Michel Allibert" w:date="2022-03-13T08:46:00Z">
        <w:r w:rsidR="00443A4C">
          <w:rPr>
            <w:rFonts w:ascii="Arial" w:hAnsi="Arial" w:cs="Arial"/>
            <w:bCs/>
            <w:iCs/>
            <w:szCs w:val="22"/>
          </w:rPr>
          <w:t>,</w:t>
        </w:r>
      </w:ins>
      <w:ins w:id="200" w:author="Michel Allibert" w:date="2022-03-13T08:45:00Z">
        <w:r w:rsidR="00443A4C">
          <w:rPr>
            <w:rFonts w:ascii="Arial" w:hAnsi="Arial" w:cs="Arial"/>
            <w:bCs/>
            <w:iCs/>
            <w:szCs w:val="22"/>
          </w:rPr>
          <w:t xml:space="preserve"> it will not be possible to avoid some Th to be ca</w:t>
        </w:r>
      </w:ins>
      <w:ins w:id="201" w:author="Michel Allibert" w:date="2022-03-13T08:47:00Z">
        <w:r w:rsidR="00BC68FB">
          <w:rPr>
            <w:rFonts w:ascii="Arial" w:hAnsi="Arial" w:cs="Arial"/>
            <w:bCs/>
            <w:iCs/>
            <w:szCs w:val="22"/>
          </w:rPr>
          <w:t>r</w:t>
        </w:r>
      </w:ins>
      <w:ins w:id="202" w:author="Michel Allibert" w:date="2022-03-13T08:45:00Z">
        <w:r w:rsidR="00443A4C">
          <w:rPr>
            <w:rFonts w:ascii="Arial" w:hAnsi="Arial" w:cs="Arial"/>
            <w:bCs/>
            <w:iCs/>
            <w:szCs w:val="22"/>
          </w:rPr>
          <w:t xml:space="preserve">ried along with </w:t>
        </w:r>
      </w:ins>
      <w:ins w:id="203" w:author="Michel Allibert" w:date="2022-03-13T08:50:00Z">
        <w:r w:rsidR="00BC68FB">
          <w:rPr>
            <w:rFonts w:ascii="Arial" w:hAnsi="Arial" w:cs="Arial"/>
            <w:bCs/>
            <w:iCs/>
            <w:szCs w:val="22"/>
          </w:rPr>
          <w:t xml:space="preserve">the </w:t>
        </w:r>
      </w:ins>
      <w:ins w:id="204" w:author="Michel Allibert" w:date="2022-03-13T08:45:00Z">
        <w:r w:rsidR="00443A4C">
          <w:rPr>
            <w:rFonts w:ascii="Arial" w:hAnsi="Arial" w:cs="Arial"/>
            <w:bCs/>
            <w:iCs/>
            <w:szCs w:val="22"/>
          </w:rPr>
          <w:t>Pa coming from the fuel salt</w:t>
        </w:r>
      </w:ins>
      <w:ins w:id="205" w:author="Michel Allibert" w:date="2022-03-13T08:47:00Z">
        <w:r w:rsidR="00BC68FB">
          <w:rPr>
            <w:rFonts w:ascii="Arial" w:hAnsi="Arial" w:cs="Arial"/>
            <w:bCs/>
            <w:iCs/>
            <w:szCs w:val="22"/>
          </w:rPr>
          <w:t>,</w:t>
        </w:r>
      </w:ins>
      <w:ins w:id="206" w:author="Michel Allibert" w:date="2022-03-13T08:46:00Z">
        <w:r w:rsidR="00443A4C">
          <w:rPr>
            <w:rFonts w:ascii="Arial" w:hAnsi="Arial" w:cs="Arial"/>
            <w:bCs/>
            <w:iCs/>
            <w:szCs w:val="22"/>
          </w:rPr>
          <w:t xml:space="preserve"> preventing a total cut of the decay chain resulting in the 2.6MeV radiation.</w:t>
        </w:r>
      </w:ins>
      <w:r w:rsidR="001E42D7" w:rsidRPr="00205578">
        <w:rPr>
          <w:rFonts w:ascii="Arial" w:hAnsi="Arial" w:cs="Arial"/>
          <w:bCs/>
          <w:iCs/>
          <w:szCs w:val="22"/>
        </w:rPr>
        <w:t xml:space="preserve"> Although theoretically possible this would not remain un-noticed</w:t>
      </w:r>
      <w:r w:rsidRPr="00205578">
        <w:rPr>
          <w:rFonts w:ascii="Arial" w:hAnsi="Arial" w:cs="Arial"/>
          <w:bCs/>
          <w:iCs/>
          <w:szCs w:val="22"/>
        </w:rPr>
        <w:t>.</w:t>
      </w:r>
      <w:r w:rsidR="00F33E15" w:rsidRPr="00205578">
        <w:rPr>
          <w:rFonts w:ascii="Arial" w:hAnsi="Arial" w:cs="Arial"/>
          <w:szCs w:val="22"/>
        </w:rPr>
        <w:t xml:space="preserve"> </w:t>
      </w:r>
      <w:r w:rsidR="00F33E15" w:rsidRPr="00205578">
        <w:rPr>
          <w:rFonts w:ascii="Arial" w:hAnsi="Arial" w:cs="Arial"/>
          <w:bCs/>
          <w:iCs/>
          <w:szCs w:val="22"/>
        </w:rPr>
        <w:t xml:space="preserve">Proliferation resistance could be increased if it were possible to design the facility to complicate or preclude the installation of equipment to separate </w:t>
      </w:r>
      <w:r w:rsidR="00F33E15" w:rsidRPr="00205578">
        <w:rPr>
          <w:rFonts w:ascii="Arial" w:hAnsi="Arial" w:cs="Arial"/>
          <w:bCs/>
          <w:iCs/>
          <w:szCs w:val="22"/>
          <w:vertAlign w:val="superscript"/>
        </w:rPr>
        <w:t>233</w:t>
      </w:r>
      <w:r w:rsidR="00F33E15" w:rsidRPr="00205578">
        <w:rPr>
          <w:rFonts w:ascii="Arial" w:hAnsi="Arial" w:cs="Arial"/>
          <w:bCs/>
          <w:iCs/>
          <w:szCs w:val="22"/>
        </w:rPr>
        <w:t>Pa.</w:t>
      </w:r>
      <w:r w:rsidR="000536B6" w:rsidRPr="00205578">
        <w:rPr>
          <w:rFonts w:ascii="Arial" w:hAnsi="Arial" w:cs="Arial"/>
          <w:bCs/>
          <w:iCs/>
          <w:szCs w:val="22"/>
        </w:rPr>
        <w:t xml:space="preserve"> Safeguards will play an essential role</w:t>
      </w:r>
      <w:r w:rsidR="001E42D7" w:rsidRPr="00205578">
        <w:rPr>
          <w:rFonts w:ascii="Arial" w:hAnsi="Arial" w:cs="Arial"/>
          <w:bCs/>
          <w:iCs/>
          <w:szCs w:val="22"/>
        </w:rPr>
        <w:t>.</w:t>
      </w:r>
    </w:p>
    <w:p w14:paraId="747A191C" w14:textId="77777777" w:rsidR="002D2214" w:rsidRPr="00AE68BA" w:rsidRDefault="002D2214" w:rsidP="002D2214">
      <w:pPr>
        <w:pStyle w:val="Corpsdetexte"/>
        <w:spacing w:after="60"/>
        <w:jc w:val="center"/>
        <w:rPr>
          <w:ins w:id="207" w:author="Elsa Merle" w:date="2022-04-03T19:01:00Z"/>
        </w:rPr>
      </w:pPr>
      <w:ins w:id="208" w:author="Elsa Merle" w:date="2022-04-03T19:01:00Z">
        <w:r w:rsidRPr="00AE68BA">
          <w:rPr>
            <w:noProof/>
            <w:lang w:eastAsia="fr-FR"/>
          </w:rPr>
          <w:drawing>
            <wp:inline distT="0" distB="0" distL="0" distR="0" wp14:anchorId="0EBD51AB" wp14:editId="0FF2CD90">
              <wp:extent cx="3770600" cy="3098301"/>
              <wp:effectExtent l="0" t="0" r="1905"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adiationLevel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70600" cy="3098301"/>
                      </a:xfrm>
                      <a:prstGeom prst="rect">
                        <a:avLst/>
                      </a:prstGeom>
                    </pic:spPr>
                  </pic:pic>
                </a:graphicData>
              </a:graphic>
            </wp:inline>
          </w:drawing>
        </w:r>
      </w:ins>
    </w:p>
    <w:p w14:paraId="0B224A13" w14:textId="3D047294" w:rsidR="002D2214" w:rsidRPr="00B73A8A" w:rsidRDefault="002D2214" w:rsidP="002D2214">
      <w:pPr>
        <w:pStyle w:val="Corpsdetexte"/>
        <w:rPr>
          <w:ins w:id="209" w:author="Elsa Merle" w:date="2022-04-03T19:01:00Z"/>
          <w:b/>
          <w:iCs/>
        </w:rPr>
      </w:pPr>
      <w:ins w:id="210" w:author="Elsa Merle" w:date="2022-04-03T19:01:00Z">
        <w:r w:rsidRPr="00B73A8A">
          <w:rPr>
            <w:b/>
          </w:rPr>
          <w:t>Figure 4.</w:t>
        </w:r>
        <w:r>
          <w:rPr>
            <w:b/>
          </w:rPr>
          <w:t>6</w:t>
        </w:r>
        <w:r w:rsidRPr="00B73A8A">
          <w:rPr>
            <w:b/>
          </w:rPr>
          <w:t xml:space="preserve">: </w:t>
        </w:r>
        <w:r w:rsidRPr="00B73A8A">
          <w:rPr>
            <w:b/>
            <w:iCs/>
          </w:rPr>
          <w:t>Influence on the radiation level of a periodic extraction of the U and its descendants. An hourly extraction seems to be the most frequent feasible. A daily extraction is easier to implement but the radiation level of the diverted materials is then five orders of magnitude larger</w:t>
        </w:r>
      </w:ins>
      <w:ins w:id="211" w:author="Elsa Merle" w:date="2022-04-03T19:14:00Z">
        <w:r w:rsidR="00307319">
          <w:rPr>
            <w:b/>
            <w:iCs/>
          </w:rPr>
          <w:t xml:space="preserve"> </w:t>
        </w:r>
        <w:r w:rsidR="00307319">
          <w:rPr>
            <w:b/>
          </w:rPr>
          <w:t>[58]</w:t>
        </w:r>
      </w:ins>
    </w:p>
    <w:p w14:paraId="3D807AF7" w14:textId="77777777" w:rsidR="002D2214" w:rsidRDefault="002D2214" w:rsidP="002D2214">
      <w:pPr>
        <w:rPr>
          <w:ins w:id="212" w:author="Elsa Merle" w:date="2022-04-03T19:01:00Z"/>
          <w:rFonts w:ascii="Arial" w:hAnsi="Arial" w:cs="Arial"/>
          <w:szCs w:val="22"/>
        </w:rPr>
      </w:pPr>
    </w:p>
    <w:p w14:paraId="04FA3B30" w14:textId="77777777" w:rsidR="002D2214" w:rsidRPr="00B73A8A" w:rsidRDefault="002D2214" w:rsidP="002D2214">
      <w:pPr>
        <w:pStyle w:val="Corpsdetexte"/>
        <w:ind w:firstLine="567"/>
        <w:rPr>
          <w:ins w:id="213" w:author="Elsa Merle" w:date="2022-04-03T19:01:00Z"/>
          <w:i/>
        </w:rPr>
      </w:pPr>
      <w:ins w:id="214" w:author="Elsa Merle" w:date="2022-04-03T19:01:00Z">
        <w:r w:rsidRPr="00AE68BA">
          <w:t xml:space="preserve">Figure </w:t>
        </w:r>
        <w:r>
          <w:t>4.6</w:t>
        </w:r>
        <w:r w:rsidRPr="00AE68BA">
          <w:t xml:space="preserve"> illustrates the reduction of the radiation emitted by the stored Pa that is obtained with a periodical extraction of the U. Such an extraction limits the radiation level so that the storage of Pa in the cleaning unit may be undetected. The recycling of </w:t>
        </w:r>
        <w:r w:rsidRPr="00AE68BA">
          <w:rPr>
            <w:vertAlign w:val="superscript"/>
          </w:rPr>
          <w:t>232</w:t>
        </w:r>
        <w:r w:rsidRPr="00AE68BA">
          <w:t>U in the fuel salt weakens the effect of the concealed storage on the fuel's gamma ra</w:t>
        </w:r>
        <w:r>
          <w:t>diation</w:t>
        </w:r>
        <w:r w:rsidRPr="00AE68BA">
          <w:t xml:space="preserve"> emission. If the Pa remains in the cleaning unit </w:t>
        </w:r>
        <w:r>
          <w:t>for</w:t>
        </w:r>
        <w:r w:rsidRPr="00AE68BA">
          <w:t xml:space="preserve"> 3 weeks, the emission due to the Pa that has not been transformed into U becomes very small, making its diversion from the nuclear site much easier.</w:t>
        </w:r>
      </w:ins>
    </w:p>
    <w:p w14:paraId="2E1B1222" w14:textId="569F9EAC" w:rsidR="00E102AB" w:rsidRPr="00205578" w:rsidRDefault="00E102AB" w:rsidP="00327A07">
      <w:pPr>
        <w:rPr>
          <w:rFonts w:ascii="Arial" w:hAnsi="Arial" w:cs="Arial"/>
          <w:bCs/>
          <w:iCs/>
          <w:szCs w:val="22"/>
        </w:rPr>
      </w:pPr>
    </w:p>
    <w:p w14:paraId="34B1DC45" w14:textId="405403AA" w:rsidR="00E102AB" w:rsidRPr="00205578" w:rsidRDefault="00E102AB" w:rsidP="00327A07">
      <w:pPr>
        <w:rPr>
          <w:rFonts w:ascii="Arial" w:hAnsi="Arial" w:cs="Arial"/>
          <w:szCs w:val="22"/>
        </w:rPr>
      </w:pPr>
      <w:r w:rsidRPr="00205578">
        <w:rPr>
          <w:rFonts w:ascii="Arial" w:hAnsi="Arial" w:cs="Arial"/>
          <w:bCs/>
          <w:iCs/>
          <w:szCs w:val="22"/>
        </w:rPr>
        <w:t xml:space="preserve">The MSFR concept is designed to operate without the need of producing extra </w:t>
      </w:r>
      <w:r w:rsidR="00BB415B" w:rsidRPr="00205578">
        <w:rPr>
          <w:rFonts w:ascii="Arial" w:hAnsi="Arial" w:cs="Arial"/>
          <w:bCs/>
          <w:iCs/>
          <w:szCs w:val="22"/>
        </w:rPr>
        <w:t xml:space="preserve">uranium </w:t>
      </w:r>
      <w:r w:rsidRPr="00205578">
        <w:rPr>
          <w:rFonts w:ascii="Arial" w:hAnsi="Arial" w:cs="Arial"/>
          <w:bCs/>
          <w:iCs/>
          <w:szCs w:val="22"/>
        </w:rPr>
        <w:t xml:space="preserve">out of the system. The role of the reprocessing unit (Fig. 2.2) is to extract lanthanides. Before lanthanide removal, the first steps consist of extracting </w:t>
      </w:r>
      <w:r w:rsidR="00BB415B" w:rsidRPr="00205578">
        <w:rPr>
          <w:rFonts w:ascii="Arial" w:hAnsi="Arial" w:cs="Arial"/>
          <w:bCs/>
          <w:iCs/>
          <w:szCs w:val="22"/>
        </w:rPr>
        <w:t>uranium</w:t>
      </w:r>
      <w:r w:rsidRPr="00205578">
        <w:rPr>
          <w:rFonts w:ascii="Arial" w:hAnsi="Arial" w:cs="Arial"/>
          <w:bCs/>
          <w:iCs/>
          <w:szCs w:val="22"/>
        </w:rPr>
        <w:t xml:space="preserve">, minor actinides and Pa, and to send them back directly into the core. By diverting some of the fuel salt to </w:t>
      </w:r>
      <w:r w:rsidRPr="00205578">
        <w:rPr>
          <w:rFonts w:ascii="Arial" w:hAnsi="Arial" w:cs="Arial"/>
          <w:bCs/>
          <w:iCs/>
          <w:szCs w:val="22"/>
        </w:rPr>
        <w:lastRenderedPageBreak/>
        <w:t xml:space="preserve">a clandestine Pa processing facility some replacement fuel salt </w:t>
      </w:r>
      <w:r w:rsidR="00E270EC" w:rsidRPr="00205578">
        <w:rPr>
          <w:rFonts w:ascii="Arial" w:hAnsi="Arial" w:cs="Arial"/>
          <w:bCs/>
          <w:iCs/>
          <w:szCs w:val="22"/>
        </w:rPr>
        <w:t>will</w:t>
      </w:r>
      <w:r w:rsidRPr="00205578">
        <w:rPr>
          <w:rFonts w:ascii="Arial" w:hAnsi="Arial" w:cs="Arial"/>
          <w:bCs/>
          <w:iCs/>
          <w:szCs w:val="22"/>
        </w:rPr>
        <w:t xml:space="preserve"> be reintroduced into the reactor. This </w:t>
      </w:r>
      <w:r w:rsidR="001E42D7" w:rsidRPr="00205578">
        <w:rPr>
          <w:rFonts w:ascii="Arial" w:hAnsi="Arial" w:cs="Arial"/>
          <w:bCs/>
          <w:iCs/>
          <w:szCs w:val="22"/>
        </w:rPr>
        <w:t xml:space="preserve">would </w:t>
      </w:r>
      <w:r w:rsidRPr="00205578">
        <w:rPr>
          <w:rFonts w:ascii="Arial" w:hAnsi="Arial" w:cs="Arial"/>
          <w:bCs/>
          <w:iCs/>
          <w:szCs w:val="22"/>
        </w:rPr>
        <w:t>significantly</w:t>
      </w:r>
      <w:r w:rsidR="00E270EC" w:rsidRPr="00205578">
        <w:rPr>
          <w:rFonts w:ascii="Arial" w:hAnsi="Arial" w:cs="Arial"/>
          <w:bCs/>
          <w:iCs/>
          <w:szCs w:val="22"/>
        </w:rPr>
        <w:t xml:space="preserve"> modify the isotopic composition of the fuel salt, such as </w:t>
      </w:r>
      <w:r w:rsidRPr="00205578">
        <w:rPr>
          <w:rFonts w:ascii="Arial" w:hAnsi="Arial" w:cs="Arial"/>
          <w:bCs/>
          <w:iCs/>
          <w:szCs w:val="22"/>
        </w:rPr>
        <w:t>reduc</w:t>
      </w:r>
      <w:r w:rsidR="00E270EC" w:rsidRPr="00205578">
        <w:rPr>
          <w:rFonts w:ascii="Arial" w:hAnsi="Arial" w:cs="Arial"/>
          <w:bCs/>
          <w:iCs/>
          <w:szCs w:val="22"/>
        </w:rPr>
        <w:t>tion in</w:t>
      </w:r>
      <w:r w:rsidRPr="00205578">
        <w:rPr>
          <w:rFonts w:ascii="Arial" w:hAnsi="Arial" w:cs="Arial"/>
          <w:bCs/>
          <w:iCs/>
          <w:szCs w:val="22"/>
        </w:rPr>
        <w:t xml:space="preserve"> the proportion of MA in the fuel salt (1/3 of Cm will disappear for example), which is easily detected through a check of the fuel salt composition.</w:t>
      </w:r>
    </w:p>
    <w:p w14:paraId="215F6D68" w14:textId="2564F944" w:rsidR="00AA5CF2" w:rsidRPr="00205578" w:rsidRDefault="00AA5CF2">
      <w:pPr>
        <w:rPr>
          <w:rFonts w:ascii="Arial" w:hAnsi="Arial" w:cs="Arial"/>
          <w:szCs w:val="22"/>
        </w:rPr>
      </w:pPr>
    </w:p>
    <w:p w14:paraId="2DBB7820" w14:textId="3DADBDD2" w:rsidR="00B224CC" w:rsidRPr="00E170BF" w:rsidRDefault="00B224CC" w:rsidP="005C071E">
      <w:pPr>
        <w:pStyle w:val="Titre4"/>
        <w:rPr>
          <w:rFonts w:ascii="Arial" w:hAnsi="Arial" w:cs="Arial"/>
          <w:b/>
          <w:bCs/>
          <w:color w:val="auto"/>
        </w:rPr>
      </w:pPr>
      <w:r w:rsidRPr="00E170BF">
        <w:rPr>
          <w:rFonts w:ascii="Arial" w:hAnsi="Arial" w:cs="Arial"/>
          <w:b/>
          <w:bCs/>
          <w:color w:val="auto"/>
        </w:rPr>
        <w:t xml:space="preserve">4.1.1.4 Diversion from </w:t>
      </w:r>
      <w:r w:rsidR="00927F66" w:rsidRPr="00E170BF">
        <w:rPr>
          <w:rFonts w:ascii="Arial" w:hAnsi="Arial" w:cs="Arial"/>
          <w:b/>
          <w:bCs/>
          <w:color w:val="auto"/>
        </w:rPr>
        <w:t>F</w:t>
      </w:r>
      <w:r w:rsidRPr="00E170BF">
        <w:rPr>
          <w:rFonts w:ascii="Arial" w:hAnsi="Arial" w:cs="Arial"/>
          <w:b/>
          <w:bCs/>
          <w:color w:val="auto"/>
        </w:rPr>
        <w:t xml:space="preserve">uel </w:t>
      </w:r>
      <w:r w:rsidR="00927F66" w:rsidRPr="00E170BF">
        <w:rPr>
          <w:rFonts w:ascii="Arial" w:hAnsi="Arial" w:cs="Arial"/>
          <w:b/>
          <w:bCs/>
          <w:color w:val="auto"/>
        </w:rPr>
        <w:t>S</w:t>
      </w:r>
      <w:r w:rsidRPr="00E170BF">
        <w:rPr>
          <w:rFonts w:ascii="Arial" w:hAnsi="Arial" w:cs="Arial"/>
          <w:b/>
          <w:bCs/>
          <w:color w:val="auto"/>
        </w:rPr>
        <w:t xml:space="preserve">alt </w:t>
      </w:r>
      <w:r w:rsidR="00927F66" w:rsidRPr="00E170BF">
        <w:rPr>
          <w:rFonts w:ascii="Arial" w:hAnsi="Arial" w:cs="Arial"/>
          <w:b/>
          <w:bCs/>
          <w:color w:val="auto"/>
        </w:rPr>
        <w:t>P</w:t>
      </w:r>
      <w:r w:rsidRPr="00E170BF">
        <w:rPr>
          <w:rFonts w:ascii="Arial" w:hAnsi="Arial" w:cs="Arial"/>
          <w:b/>
          <w:bCs/>
          <w:color w:val="auto"/>
        </w:rPr>
        <w:t>rocessing</w:t>
      </w:r>
    </w:p>
    <w:p w14:paraId="64C6B2A2" w14:textId="77777777" w:rsidR="00E170BF" w:rsidRDefault="00E170BF">
      <w:pPr>
        <w:rPr>
          <w:rFonts w:ascii="Arial" w:hAnsi="Arial" w:cs="Arial"/>
          <w:szCs w:val="22"/>
        </w:rPr>
      </w:pPr>
    </w:p>
    <w:p w14:paraId="57474232" w14:textId="2645F4A2" w:rsidR="00B224CC" w:rsidRPr="00205578" w:rsidRDefault="003C1594">
      <w:pPr>
        <w:rPr>
          <w:rFonts w:ascii="Arial" w:hAnsi="Arial" w:cs="Arial"/>
          <w:szCs w:val="22"/>
        </w:rPr>
      </w:pPr>
      <w:r w:rsidRPr="00205578">
        <w:rPr>
          <w:rFonts w:ascii="Arial" w:hAnsi="Arial" w:cs="Arial"/>
          <w:szCs w:val="22"/>
        </w:rPr>
        <w:t>There is a potential opportunity to divert uranium during the fuel salt processing step (see Figure 2.1), after extraction of the uranium by fluorination (UF</w:t>
      </w:r>
      <w:r w:rsidRPr="00205578">
        <w:rPr>
          <w:rFonts w:ascii="Arial" w:hAnsi="Arial" w:cs="Arial"/>
          <w:szCs w:val="22"/>
          <w:vertAlign w:val="subscript"/>
        </w:rPr>
        <w:t>6</w:t>
      </w:r>
      <w:r w:rsidRPr="00205578">
        <w:rPr>
          <w:rFonts w:ascii="Arial" w:hAnsi="Arial" w:cs="Arial"/>
          <w:szCs w:val="22"/>
        </w:rPr>
        <w:t xml:space="preserve">) and before incorporation back to </w:t>
      </w:r>
      <w:r w:rsidR="009E7548" w:rsidRPr="00205578">
        <w:rPr>
          <w:rFonts w:ascii="Arial" w:hAnsi="Arial" w:cs="Arial"/>
          <w:szCs w:val="22"/>
        </w:rPr>
        <w:t xml:space="preserve">the </w:t>
      </w:r>
      <w:r w:rsidRPr="00205578">
        <w:rPr>
          <w:rFonts w:ascii="Arial" w:hAnsi="Arial" w:cs="Arial"/>
          <w:szCs w:val="22"/>
        </w:rPr>
        <w:t xml:space="preserve">fuel salt </w:t>
      </w:r>
      <w:r w:rsidR="009E7548" w:rsidRPr="00205578">
        <w:rPr>
          <w:rFonts w:ascii="Arial" w:hAnsi="Arial" w:cs="Arial"/>
          <w:szCs w:val="22"/>
        </w:rPr>
        <w:t>(</w:t>
      </w:r>
      <w:r w:rsidRPr="00205578">
        <w:rPr>
          <w:rFonts w:ascii="Arial" w:hAnsi="Arial" w:cs="Arial"/>
          <w:szCs w:val="22"/>
        </w:rPr>
        <w:t>UF</w:t>
      </w:r>
      <w:r w:rsidRPr="00205578">
        <w:rPr>
          <w:rFonts w:ascii="Arial" w:hAnsi="Arial" w:cs="Arial"/>
          <w:szCs w:val="22"/>
          <w:vertAlign w:val="subscript"/>
        </w:rPr>
        <w:t>4</w:t>
      </w:r>
      <w:r w:rsidR="009E7548" w:rsidRPr="00205578">
        <w:rPr>
          <w:rFonts w:ascii="Arial" w:hAnsi="Arial" w:cs="Arial"/>
          <w:szCs w:val="22"/>
        </w:rPr>
        <w:t xml:space="preserve">). The diversion will upset the actinide balance of the fuel salt and should be readily detectable. </w:t>
      </w:r>
    </w:p>
    <w:p w14:paraId="65AF5CD5" w14:textId="77777777" w:rsidR="00B224CC" w:rsidRPr="00205578" w:rsidRDefault="00B224CC">
      <w:pPr>
        <w:rPr>
          <w:rFonts w:ascii="Arial" w:hAnsi="Arial" w:cs="Arial"/>
          <w:szCs w:val="22"/>
        </w:rPr>
      </w:pPr>
    </w:p>
    <w:p w14:paraId="1171559B" w14:textId="1D1D1F1E" w:rsidR="00EB4E50" w:rsidRPr="001471A0" w:rsidRDefault="00E36C27" w:rsidP="001471A0">
      <w:pPr>
        <w:pStyle w:val="Titre4"/>
        <w:rPr>
          <w:rFonts w:ascii="Arial" w:hAnsi="Arial" w:cs="Arial"/>
          <w:b/>
          <w:bCs/>
        </w:rPr>
      </w:pPr>
      <w:bookmarkStart w:id="215" w:name="_Hlk22722101"/>
      <w:r w:rsidRPr="001471A0">
        <w:rPr>
          <w:rFonts w:ascii="Arial" w:hAnsi="Arial" w:cs="Arial"/>
          <w:b/>
          <w:bCs/>
          <w:color w:val="auto"/>
        </w:rPr>
        <w:t>4.1.1.</w:t>
      </w:r>
      <w:r w:rsidR="00B224CC" w:rsidRPr="001471A0">
        <w:rPr>
          <w:rFonts w:ascii="Arial" w:hAnsi="Arial" w:cs="Arial"/>
          <w:b/>
          <w:bCs/>
          <w:color w:val="auto"/>
        </w:rPr>
        <w:t xml:space="preserve">5 </w:t>
      </w:r>
      <w:r w:rsidRPr="001471A0">
        <w:rPr>
          <w:rFonts w:ascii="Arial" w:hAnsi="Arial" w:cs="Arial"/>
          <w:b/>
          <w:bCs/>
          <w:color w:val="auto"/>
        </w:rPr>
        <w:t>Concealed</w:t>
      </w:r>
      <w:r w:rsidR="00EB4E50" w:rsidRPr="001471A0">
        <w:rPr>
          <w:rFonts w:ascii="Arial" w:hAnsi="Arial" w:cs="Arial"/>
          <w:b/>
          <w:bCs/>
          <w:color w:val="auto"/>
        </w:rPr>
        <w:t xml:space="preserve"> Production of </w:t>
      </w:r>
      <w:r w:rsidR="00EB4E50" w:rsidRPr="001471A0">
        <w:rPr>
          <w:rFonts w:ascii="Arial" w:hAnsi="Arial" w:cs="Arial"/>
          <w:b/>
          <w:bCs/>
          <w:color w:val="auto"/>
          <w:vertAlign w:val="superscript"/>
        </w:rPr>
        <w:t>233</w:t>
      </w:r>
      <w:r w:rsidR="00EB4E50" w:rsidRPr="001471A0">
        <w:rPr>
          <w:rFonts w:ascii="Arial" w:hAnsi="Arial" w:cs="Arial"/>
          <w:b/>
          <w:bCs/>
          <w:color w:val="auto"/>
        </w:rPr>
        <w:t>U</w:t>
      </w:r>
    </w:p>
    <w:p w14:paraId="54C47479" w14:textId="0FB537C7" w:rsidR="00EB4E50" w:rsidRPr="00205578" w:rsidRDefault="00EB4E50">
      <w:pPr>
        <w:rPr>
          <w:rFonts w:ascii="Arial" w:hAnsi="Arial" w:cs="Arial"/>
          <w:szCs w:val="22"/>
        </w:rPr>
      </w:pPr>
    </w:p>
    <w:p w14:paraId="2926F7BD" w14:textId="667FA185" w:rsidR="00EB4E50" w:rsidRPr="00205578" w:rsidRDefault="00EB4E50" w:rsidP="00EB4E50">
      <w:pPr>
        <w:rPr>
          <w:rFonts w:ascii="Arial" w:hAnsi="Arial" w:cs="Arial"/>
          <w:szCs w:val="22"/>
        </w:rPr>
      </w:pPr>
      <w:r w:rsidRPr="00205578">
        <w:rPr>
          <w:rFonts w:ascii="Arial" w:hAnsi="Arial" w:cs="Arial"/>
          <w:szCs w:val="22"/>
        </w:rPr>
        <w:t xml:space="preserve">There is a potential for misuse of the MSR by modifying its fuel salt composition to produce more </w:t>
      </w:r>
      <w:r w:rsidRPr="00205578">
        <w:rPr>
          <w:rFonts w:ascii="Arial" w:hAnsi="Arial" w:cs="Arial"/>
          <w:szCs w:val="22"/>
          <w:vertAlign w:val="superscript"/>
        </w:rPr>
        <w:t>233</w:t>
      </w:r>
      <w:r w:rsidRPr="00205578">
        <w:rPr>
          <w:rFonts w:ascii="Arial" w:hAnsi="Arial" w:cs="Arial"/>
          <w:szCs w:val="22"/>
        </w:rPr>
        <w:t xml:space="preserve">U. This </w:t>
      </w:r>
      <w:r w:rsidR="00F33E15" w:rsidRPr="00205578">
        <w:rPr>
          <w:rFonts w:ascii="Arial" w:hAnsi="Arial" w:cs="Arial"/>
          <w:szCs w:val="22"/>
        </w:rPr>
        <w:t>c</w:t>
      </w:r>
      <w:r w:rsidRPr="00205578">
        <w:rPr>
          <w:rFonts w:ascii="Arial" w:hAnsi="Arial" w:cs="Arial"/>
          <w:szCs w:val="22"/>
        </w:rPr>
        <w:t>overt pathway will require a very efficient organization (significant and permanent modifications of the reprocessing scheme of the MSFR) which will be impossible for individuals and difficult to be done undetected for a state. Furthermore, this recurrent operation is easily detected through a check of the fuel salt composition.</w:t>
      </w:r>
    </w:p>
    <w:p w14:paraId="0040D7B5" w14:textId="7868C5F8" w:rsidR="00F33E15" w:rsidRPr="00205578" w:rsidRDefault="00F33E15" w:rsidP="00EB4E50">
      <w:pPr>
        <w:rPr>
          <w:rFonts w:ascii="Arial" w:hAnsi="Arial" w:cs="Arial"/>
          <w:szCs w:val="22"/>
        </w:rPr>
      </w:pPr>
      <w:r w:rsidRPr="00205578">
        <w:rPr>
          <w:rFonts w:ascii="Arial" w:hAnsi="Arial" w:cs="Arial"/>
          <w:szCs w:val="22"/>
        </w:rPr>
        <w:t xml:space="preserve">Another scenario of concealed production of </w:t>
      </w:r>
      <w:r w:rsidRPr="00205578">
        <w:rPr>
          <w:rFonts w:ascii="Arial" w:hAnsi="Arial" w:cs="Arial"/>
          <w:szCs w:val="22"/>
          <w:vertAlign w:val="superscript"/>
        </w:rPr>
        <w:t>233</w:t>
      </w:r>
      <w:r w:rsidRPr="00205578">
        <w:rPr>
          <w:rFonts w:ascii="Arial" w:hAnsi="Arial" w:cs="Arial"/>
          <w:szCs w:val="22"/>
        </w:rPr>
        <w:t xml:space="preserve">U involves the diversion of Pa as discussed in Section 4.1.1.3 </w:t>
      </w:r>
    </w:p>
    <w:bookmarkEnd w:id="215"/>
    <w:p w14:paraId="36297D66" w14:textId="71746A5F" w:rsidR="00EB4E50" w:rsidRPr="001471A0" w:rsidRDefault="00E36C27" w:rsidP="001471A0">
      <w:pPr>
        <w:pStyle w:val="Titre3"/>
        <w:tabs>
          <w:tab w:val="clear" w:pos="720"/>
          <w:tab w:val="num" w:pos="0"/>
        </w:tabs>
        <w:rPr>
          <w:i/>
          <w:iCs/>
          <w:sz w:val="22"/>
          <w:szCs w:val="22"/>
        </w:rPr>
      </w:pPr>
      <w:r w:rsidRPr="001471A0">
        <w:rPr>
          <w:i/>
          <w:iCs/>
          <w:sz w:val="22"/>
          <w:szCs w:val="22"/>
        </w:rPr>
        <w:t>4.1.2 Breakout</w:t>
      </w:r>
    </w:p>
    <w:p w14:paraId="6F5C841A" w14:textId="77777777" w:rsidR="001471A0" w:rsidRDefault="001471A0" w:rsidP="00E36C27">
      <w:pPr>
        <w:rPr>
          <w:rFonts w:ascii="Arial" w:hAnsi="Arial" w:cs="Arial"/>
          <w:szCs w:val="22"/>
        </w:rPr>
      </w:pPr>
    </w:p>
    <w:p w14:paraId="0ABFB98C" w14:textId="256002EA" w:rsidR="00BE1C52" w:rsidRPr="00205578" w:rsidRDefault="00D464C6" w:rsidP="00E36C27">
      <w:pPr>
        <w:rPr>
          <w:rFonts w:ascii="Arial" w:hAnsi="Arial" w:cs="Arial"/>
          <w:szCs w:val="22"/>
        </w:rPr>
      </w:pPr>
      <w:r w:rsidRPr="00205578">
        <w:rPr>
          <w:rFonts w:ascii="Arial" w:hAnsi="Arial" w:cs="Arial"/>
          <w:szCs w:val="22"/>
        </w:rPr>
        <w:t>In a breakout scenario institutional (extrinsic) barriers, such as safeguards are ineffective and only intrinsic barriers are still in force. Strategy under breakout usually has the objective of minimizing proliferation time while striving for the production of optimal isotopic composition for weapon</w:t>
      </w:r>
      <w:r w:rsidR="00BE1C52" w:rsidRPr="00205578">
        <w:rPr>
          <w:rFonts w:ascii="Arial" w:hAnsi="Arial" w:cs="Arial"/>
          <w:szCs w:val="22"/>
        </w:rPr>
        <w:t>s</w:t>
      </w:r>
      <w:r w:rsidRPr="00205578">
        <w:rPr>
          <w:rFonts w:ascii="Arial" w:hAnsi="Arial" w:cs="Arial"/>
          <w:szCs w:val="22"/>
        </w:rPr>
        <w:t xml:space="preserve"> grade material. </w:t>
      </w:r>
    </w:p>
    <w:p w14:paraId="6C713DBD" w14:textId="31A48EBC" w:rsidR="00E36C27" w:rsidRPr="00205578" w:rsidRDefault="00BE1C52" w:rsidP="00E36C27">
      <w:pPr>
        <w:rPr>
          <w:rFonts w:ascii="Arial" w:hAnsi="Arial" w:cs="Arial"/>
          <w:szCs w:val="22"/>
        </w:rPr>
      </w:pPr>
      <w:r w:rsidRPr="00205578">
        <w:rPr>
          <w:rFonts w:ascii="Arial" w:hAnsi="Arial" w:cs="Arial"/>
          <w:szCs w:val="22"/>
        </w:rPr>
        <w:t>For the MSFR</w:t>
      </w:r>
      <w:r w:rsidR="00E36C27" w:rsidRPr="00205578">
        <w:rPr>
          <w:rFonts w:ascii="Arial" w:hAnsi="Arial" w:cs="Arial"/>
          <w:szCs w:val="22"/>
        </w:rPr>
        <w:t xml:space="preserve">, the most attractive target would be the production of </w:t>
      </w:r>
      <w:r w:rsidR="00E36C27" w:rsidRPr="00205578">
        <w:rPr>
          <w:rFonts w:ascii="Arial" w:hAnsi="Arial" w:cs="Arial"/>
          <w:szCs w:val="22"/>
          <w:vertAlign w:val="superscript"/>
        </w:rPr>
        <w:t>233</w:t>
      </w:r>
      <w:r w:rsidR="00E36C27" w:rsidRPr="00205578">
        <w:rPr>
          <w:rFonts w:ascii="Arial" w:hAnsi="Arial" w:cs="Arial"/>
          <w:szCs w:val="22"/>
        </w:rPr>
        <w:t xml:space="preserve">U </w:t>
      </w:r>
      <w:r w:rsidR="00D464C6" w:rsidRPr="00205578">
        <w:rPr>
          <w:rFonts w:ascii="Arial" w:hAnsi="Arial" w:cs="Arial"/>
          <w:szCs w:val="22"/>
        </w:rPr>
        <w:t>as discussed in Section 4.1.1</w:t>
      </w:r>
      <w:r w:rsidR="00E36C27" w:rsidRPr="00205578">
        <w:rPr>
          <w:rFonts w:ascii="Arial" w:hAnsi="Arial" w:cs="Arial"/>
          <w:szCs w:val="22"/>
        </w:rPr>
        <w:t>.</w:t>
      </w:r>
      <w:r w:rsidR="00D464C6" w:rsidRPr="00205578">
        <w:rPr>
          <w:rFonts w:ascii="Arial" w:hAnsi="Arial" w:cs="Arial"/>
          <w:szCs w:val="22"/>
        </w:rPr>
        <w:t>1</w:t>
      </w:r>
      <w:r w:rsidR="00E36C27" w:rsidRPr="00205578">
        <w:rPr>
          <w:rFonts w:ascii="Arial" w:hAnsi="Arial" w:cs="Arial"/>
          <w:szCs w:val="22"/>
        </w:rPr>
        <w:t xml:space="preserve"> </w:t>
      </w:r>
      <w:r w:rsidR="00D464C6" w:rsidRPr="00205578">
        <w:rPr>
          <w:rFonts w:ascii="Arial" w:hAnsi="Arial" w:cs="Arial"/>
          <w:szCs w:val="22"/>
        </w:rPr>
        <w:t xml:space="preserve">but with attempts to minimize </w:t>
      </w:r>
      <w:r w:rsidR="00D464C6" w:rsidRPr="00205578">
        <w:rPr>
          <w:rFonts w:ascii="Arial" w:hAnsi="Arial" w:cs="Arial"/>
          <w:szCs w:val="22"/>
          <w:vertAlign w:val="superscript"/>
        </w:rPr>
        <w:t>232</w:t>
      </w:r>
      <w:r w:rsidR="00D464C6" w:rsidRPr="00205578">
        <w:rPr>
          <w:rFonts w:ascii="Arial" w:hAnsi="Arial" w:cs="Arial"/>
          <w:szCs w:val="22"/>
        </w:rPr>
        <w:t xml:space="preserve">U contamination. </w:t>
      </w:r>
      <w:r w:rsidR="00E36C27" w:rsidRPr="00205578">
        <w:rPr>
          <w:rFonts w:ascii="Arial" w:hAnsi="Arial" w:cs="Arial"/>
          <w:szCs w:val="22"/>
        </w:rPr>
        <w:t xml:space="preserve">In all cases, the product would contain some </w:t>
      </w:r>
      <w:r w:rsidR="00E36C27" w:rsidRPr="00205578">
        <w:rPr>
          <w:rFonts w:ascii="Arial" w:hAnsi="Arial" w:cs="Arial"/>
          <w:szCs w:val="22"/>
          <w:vertAlign w:val="superscript"/>
        </w:rPr>
        <w:t>232</w:t>
      </w:r>
      <w:r w:rsidR="00E36C27" w:rsidRPr="00205578">
        <w:rPr>
          <w:rFonts w:ascii="Arial" w:hAnsi="Arial" w:cs="Arial"/>
          <w:szCs w:val="22"/>
        </w:rPr>
        <w:t>U contamination.</w:t>
      </w:r>
      <w:r w:rsidR="00F33E15" w:rsidRPr="00205578">
        <w:rPr>
          <w:rFonts w:ascii="Arial" w:hAnsi="Arial" w:cs="Arial"/>
          <w:szCs w:val="22"/>
        </w:rPr>
        <w:t xml:space="preserve"> A related strategy is to separate </w:t>
      </w:r>
      <w:r w:rsidR="00F33E15" w:rsidRPr="00205578">
        <w:rPr>
          <w:rFonts w:ascii="Arial" w:hAnsi="Arial" w:cs="Arial"/>
          <w:szCs w:val="22"/>
          <w:vertAlign w:val="superscript"/>
        </w:rPr>
        <w:t>233</w:t>
      </w:r>
      <w:r w:rsidR="00F33E15" w:rsidRPr="00205578">
        <w:rPr>
          <w:rFonts w:ascii="Arial" w:hAnsi="Arial" w:cs="Arial"/>
          <w:szCs w:val="22"/>
        </w:rPr>
        <w:t>Pa overtly.</w:t>
      </w:r>
    </w:p>
    <w:p w14:paraId="4F5A6C0D" w14:textId="5B54075A" w:rsidR="00E36C27" w:rsidRPr="00205578" w:rsidRDefault="00E36C27" w:rsidP="00E36C27">
      <w:pPr>
        <w:rPr>
          <w:rFonts w:ascii="Arial" w:hAnsi="Arial" w:cs="Arial"/>
          <w:szCs w:val="22"/>
        </w:rPr>
      </w:pPr>
      <w:r w:rsidRPr="00205578">
        <w:rPr>
          <w:rFonts w:ascii="Arial" w:hAnsi="Arial" w:cs="Arial"/>
          <w:szCs w:val="22"/>
        </w:rPr>
        <w:t xml:space="preserve">Alternatively, </w:t>
      </w:r>
      <w:r w:rsidR="00BE1C52" w:rsidRPr="00205578">
        <w:rPr>
          <w:rFonts w:ascii="Arial" w:hAnsi="Arial" w:cs="Arial"/>
          <w:szCs w:val="22"/>
        </w:rPr>
        <w:t>the</w:t>
      </w:r>
      <w:r w:rsidRPr="00205578">
        <w:rPr>
          <w:rFonts w:ascii="Arial" w:hAnsi="Arial" w:cs="Arial"/>
          <w:szCs w:val="22"/>
        </w:rPr>
        <w:t xml:space="preserve"> MS</w:t>
      </w:r>
      <w:r w:rsidR="00BE1C52" w:rsidRPr="00205578">
        <w:rPr>
          <w:rFonts w:ascii="Arial" w:hAnsi="Arial" w:cs="Arial"/>
          <w:szCs w:val="22"/>
        </w:rPr>
        <w:t>F</w:t>
      </w:r>
      <w:r w:rsidRPr="00205578">
        <w:rPr>
          <w:rFonts w:ascii="Arial" w:hAnsi="Arial" w:cs="Arial"/>
          <w:szCs w:val="22"/>
        </w:rPr>
        <w:t xml:space="preserve">R could </w:t>
      </w:r>
      <w:r w:rsidR="00BE1C52" w:rsidRPr="00205578">
        <w:rPr>
          <w:rFonts w:ascii="Arial" w:hAnsi="Arial" w:cs="Arial"/>
          <w:szCs w:val="22"/>
        </w:rPr>
        <w:t>modify its fuel salt composition</w:t>
      </w:r>
      <w:r w:rsidRPr="00205578">
        <w:rPr>
          <w:rFonts w:ascii="Arial" w:hAnsi="Arial" w:cs="Arial"/>
          <w:szCs w:val="22"/>
        </w:rPr>
        <w:t xml:space="preserve"> </w:t>
      </w:r>
      <w:r w:rsidR="00F5715D" w:rsidRPr="00205578">
        <w:rPr>
          <w:rFonts w:ascii="Arial" w:hAnsi="Arial" w:cs="Arial"/>
          <w:szCs w:val="22"/>
        </w:rPr>
        <w:t xml:space="preserve">(e.g. adding </w:t>
      </w:r>
      <w:r w:rsidR="00F5715D" w:rsidRPr="00205578">
        <w:rPr>
          <w:rFonts w:ascii="Arial" w:hAnsi="Arial" w:cs="Arial"/>
          <w:szCs w:val="22"/>
          <w:vertAlign w:val="superscript"/>
        </w:rPr>
        <w:t>238</w:t>
      </w:r>
      <w:r w:rsidR="00F5715D" w:rsidRPr="00205578">
        <w:rPr>
          <w:rFonts w:ascii="Arial" w:hAnsi="Arial" w:cs="Arial"/>
          <w:szCs w:val="22"/>
        </w:rPr>
        <w:t xml:space="preserve">U) </w:t>
      </w:r>
      <w:r w:rsidR="00BE1C52" w:rsidRPr="00205578">
        <w:rPr>
          <w:rFonts w:ascii="Arial" w:hAnsi="Arial" w:cs="Arial"/>
          <w:szCs w:val="22"/>
        </w:rPr>
        <w:t xml:space="preserve">and operating conditions to favor </w:t>
      </w:r>
      <w:r w:rsidR="00D464C6" w:rsidRPr="00205578">
        <w:rPr>
          <w:rFonts w:ascii="Arial" w:hAnsi="Arial" w:cs="Arial"/>
          <w:szCs w:val="22"/>
        </w:rPr>
        <w:t>produc</w:t>
      </w:r>
      <w:r w:rsidR="007448B3" w:rsidRPr="00205578">
        <w:rPr>
          <w:rFonts w:ascii="Arial" w:hAnsi="Arial" w:cs="Arial"/>
          <w:szCs w:val="22"/>
        </w:rPr>
        <w:t xml:space="preserve">tion of </w:t>
      </w:r>
      <w:r w:rsidR="00D464C6" w:rsidRPr="00205578">
        <w:rPr>
          <w:rFonts w:ascii="Arial" w:hAnsi="Arial" w:cs="Arial"/>
          <w:szCs w:val="22"/>
        </w:rPr>
        <w:t xml:space="preserve">Pu </w:t>
      </w:r>
      <w:r w:rsidR="00BE1C52" w:rsidRPr="00205578">
        <w:rPr>
          <w:rFonts w:ascii="Arial" w:hAnsi="Arial" w:cs="Arial"/>
          <w:szCs w:val="22"/>
        </w:rPr>
        <w:t xml:space="preserve">with minimal </w:t>
      </w:r>
      <w:r w:rsidR="00BE1C52" w:rsidRPr="00205578">
        <w:rPr>
          <w:rFonts w:ascii="Arial" w:hAnsi="Arial" w:cs="Arial"/>
          <w:szCs w:val="22"/>
          <w:vertAlign w:val="superscript"/>
        </w:rPr>
        <w:t>238</w:t>
      </w:r>
      <w:r w:rsidR="00BE1C52" w:rsidRPr="00205578">
        <w:rPr>
          <w:rFonts w:ascii="Arial" w:hAnsi="Arial" w:cs="Arial"/>
          <w:szCs w:val="22"/>
        </w:rPr>
        <w:t xml:space="preserve">Pu, </w:t>
      </w:r>
      <w:r w:rsidR="00D464C6" w:rsidRPr="00205578">
        <w:rPr>
          <w:rFonts w:ascii="Arial" w:hAnsi="Arial" w:cs="Arial"/>
          <w:szCs w:val="22"/>
        </w:rPr>
        <w:t>as discussed in Section 4.1.1.2</w:t>
      </w:r>
      <w:r w:rsidRPr="00205578">
        <w:rPr>
          <w:rFonts w:ascii="Arial" w:hAnsi="Arial" w:cs="Arial"/>
          <w:szCs w:val="22"/>
        </w:rPr>
        <w:t>.</w:t>
      </w:r>
    </w:p>
    <w:p w14:paraId="4E1B3D8F" w14:textId="6A3E47C5" w:rsidR="00C12EC7" w:rsidRPr="001471A0" w:rsidRDefault="00F33E15" w:rsidP="001471A0">
      <w:pPr>
        <w:pStyle w:val="Titre3"/>
        <w:tabs>
          <w:tab w:val="clear" w:pos="720"/>
          <w:tab w:val="num" w:pos="0"/>
        </w:tabs>
        <w:rPr>
          <w:i/>
          <w:iCs/>
          <w:sz w:val="22"/>
          <w:szCs w:val="22"/>
        </w:rPr>
      </w:pPr>
      <w:r w:rsidRPr="001471A0">
        <w:rPr>
          <w:i/>
          <w:iCs/>
          <w:sz w:val="22"/>
          <w:szCs w:val="22"/>
        </w:rPr>
        <w:t>4.1.3 Production in Clandestine Facilities</w:t>
      </w:r>
    </w:p>
    <w:p w14:paraId="030F3D18" w14:textId="77777777" w:rsidR="001471A0" w:rsidRDefault="001471A0" w:rsidP="00B07A9F">
      <w:pPr>
        <w:rPr>
          <w:rFonts w:ascii="Arial" w:hAnsi="Arial" w:cs="Arial"/>
          <w:szCs w:val="22"/>
        </w:rPr>
      </w:pPr>
    </w:p>
    <w:p w14:paraId="61BB0ED8" w14:textId="09D31D14" w:rsidR="00651C8C" w:rsidRPr="00205578" w:rsidRDefault="007448B3" w:rsidP="00B07A9F">
      <w:pPr>
        <w:rPr>
          <w:rFonts w:ascii="Arial" w:hAnsi="Arial" w:cs="Arial"/>
          <w:szCs w:val="22"/>
        </w:rPr>
      </w:pPr>
      <w:r w:rsidRPr="00205578">
        <w:rPr>
          <w:rFonts w:ascii="Arial" w:hAnsi="Arial" w:cs="Arial"/>
          <w:szCs w:val="22"/>
        </w:rPr>
        <w:t xml:space="preserve">A significant deterrent to using a clandestine MSFR to produce fissile materials is the additional precaution to shield operations against the energetic radiation from the decay of </w:t>
      </w:r>
      <w:r w:rsidRPr="00205578">
        <w:rPr>
          <w:rFonts w:ascii="Arial" w:hAnsi="Arial" w:cs="Arial"/>
          <w:szCs w:val="22"/>
          <w:vertAlign w:val="superscript"/>
        </w:rPr>
        <w:t>232</w:t>
      </w:r>
      <w:r w:rsidRPr="00205578">
        <w:rPr>
          <w:rFonts w:ascii="Arial" w:hAnsi="Arial" w:cs="Arial"/>
          <w:szCs w:val="22"/>
        </w:rPr>
        <w:t xml:space="preserve">U. </w:t>
      </w:r>
      <w:r w:rsidR="005F09F9" w:rsidRPr="00205578">
        <w:rPr>
          <w:rFonts w:ascii="Arial" w:hAnsi="Arial" w:cs="Arial"/>
          <w:szCs w:val="22"/>
        </w:rPr>
        <w:t>Environmental emissions from the operation of the salt reprocessing systems would potentially provide signatures for safeguards monitoring.</w:t>
      </w:r>
    </w:p>
    <w:p w14:paraId="513D3A1C" w14:textId="44EF95C3" w:rsidR="00B86A13" w:rsidRDefault="00B86A13" w:rsidP="005A54BA">
      <w:pPr>
        <w:rPr>
          <w:ins w:id="216" w:author="Elsa Merle" w:date="2022-04-03T19:04:00Z"/>
          <w:rFonts w:ascii="Arial" w:hAnsi="Arial" w:cs="Arial"/>
          <w:szCs w:val="22"/>
        </w:rPr>
      </w:pPr>
    </w:p>
    <w:p w14:paraId="38010DAA" w14:textId="7C3AC334" w:rsidR="00C127AD" w:rsidRPr="00C127AD" w:rsidRDefault="00C127AD" w:rsidP="00C127AD">
      <w:pPr>
        <w:pStyle w:val="Titre3"/>
        <w:tabs>
          <w:tab w:val="clear" w:pos="720"/>
          <w:tab w:val="num" w:pos="0"/>
        </w:tabs>
        <w:rPr>
          <w:ins w:id="217" w:author="Elsa Merle" w:date="2022-04-03T19:05:00Z"/>
          <w:i/>
          <w:iCs/>
          <w:sz w:val="22"/>
          <w:szCs w:val="22"/>
          <w:rPrChange w:id="218" w:author="Elsa Merle" w:date="2022-04-03T19:05:00Z">
            <w:rPr>
              <w:ins w:id="219" w:author="Elsa Merle" w:date="2022-04-03T19:05:00Z"/>
            </w:rPr>
          </w:rPrChange>
        </w:rPr>
        <w:pPrChange w:id="220" w:author="Elsa Merle" w:date="2022-04-03T19:05:00Z">
          <w:pPr>
            <w:pStyle w:val="Titre2"/>
            <w:keepLines/>
            <w:tabs>
              <w:tab w:val="clear" w:pos="576"/>
              <w:tab w:val="num" w:pos="567"/>
            </w:tabs>
            <w:spacing w:line="100" w:lineRule="atLeast"/>
            <w:ind w:left="567" w:hanging="432"/>
            <w:jc w:val="both"/>
          </w:pPr>
        </w:pPrChange>
      </w:pPr>
      <w:ins w:id="221" w:author="Elsa Merle" w:date="2022-04-03T19:05:00Z">
        <w:r w:rsidRPr="001471A0">
          <w:rPr>
            <w:i/>
            <w:iCs/>
            <w:sz w:val="22"/>
            <w:szCs w:val="22"/>
          </w:rPr>
          <w:lastRenderedPageBreak/>
          <w:t>4.1.</w:t>
        </w:r>
      </w:ins>
      <w:ins w:id="222" w:author="Elsa Merle" w:date="2022-04-03T19:06:00Z">
        <w:r>
          <w:rPr>
            <w:i/>
            <w:iCs/>
            <w:sz w:val="22"/>
            <w:szCs w:val="22"/>
          </w:rPr>
          <w:t>4</w:t>
        </w:r>
      </w:ins>
      <w:ins w:id="223" w:author="Elsa Merle" w:date="2022-04-03T19:05:00Z">
        <w:r w:rsidRPr="001471A0">
          <w:rPr>
            <w:i/>
            <w:iCs/>
            <w:sz w:val="22"/>
            <w:szCs w:val="22"/>
          </w:rPr>
          <w:t xml:space="preserve"> </w:t>
        </w:r>
        <w:r w:rsidRPr="00C127AD">
          <w:rPr>
            <w:i/>
            <w:sz w:val="22"/>
            <w:rPrChange w:id="224" w:author="Elsa Merle" w:date="2022-04-03T19:05:00Z">
              <w:rPr/>
            </w:rPrChange>
          </w:rPr>
          <w:t>C</w:t>
        </w:r>
        <w:r w:rsidRPr="00C127AD">
          <w:rPr>
            <w:i/>
            <w:sz w:val="22"/>
            <w:rPrChange w:id="225" w:author="Elsa Merle" w:date="2022-04-03T19:05:00Z">
              <w:rPr/>
            </w:rPrChange>
          </w:rPr>
          <w:t>ountermeasures</w:t>
        </w:r>
      </w:ins>
    </w:p>
    <w:p w14:paraId="1B761118" w14:textId="77777777" w:rsidR="00C127AD" w:rsidRPr="00C127AD" w:rsidRDefault="00C127AD" w:rsidP="00C127AD">
      <w:pPr>
        <w:pStyle w:val="Corpsdetexte"/>
        <w:ind w:firstLine="567"/>
        <w:rPr>
          <w:ins w:id="226" w:author="Elsa Merle" w:date="2022-04-03T19:05:00Z"/>
          <w:rFonts w:ascii="Arial" w:hAnsi="Arial" w:cs="Arial"/>
          <w:rPrChange w:id="227" w:author="Elsa Merle" w:date="2022-04-03T19:05:00Z">
            <w:rPr>
              <w:ins w:id="228" w:author="Elsa Merle" w:date="2022-04-03T19:05:00Z"/>
            </w:rPr>
          </w:rPrChange>
        </w:rPr>
      </w:pPr>
      <w:ins w:id="229" w:author="Elsa Merle" w:date="2022-04-03T19:05:00Z">
        <w:r w:rsidRPr="00C127AD">
          <w:rPr>
            <w:rFonts w:ascii="Arial" w:hAnsi="Arial" w:cs="Arial"/>
            <w:rPrChange w:id="230" w:author="Elsa Merle" w:date="2022-04-03T19:05:00Z">
              <w:rPr/>
            </w:rPrChange>
          </w:rPr>
          <w:t>The main target for Pa or U diversion is the fertile blanket of a breeder reactor. Since an MSFR can be operated without a blanket while ensuring quasi break-even fuel breeding, a first option consists in delivering only blanket-free MSFRs to risk prone States. The need that then arises to periodically inject fissile material in the fuel salt so as to ensure good reactivity precludes any diversion of Pa:  the flow of necessary fissile material would have to be increased to compensate for the missing U that the diverted Pa would have produced.   In the presence of a blanket, the most efficient diversion is that of Pa that rests on the ability to separate the elements in the fuel cleaning unit. The methods used in this unit are not precisely determined and options remain to be chosen. Similarly, work needs to be done to determine how this unit will be organized.</w:t>
        </w:r>
      </w:ins>
    </w:p>
    <w:p w14:paraId="6F33C2F0" w14:textId="2FCA67F3" w:rsidR="00C127AD" w:rsidRDefault="00C127AD" w:rsidP="00C127AD">
      <w:pPr>
        <w:pStyle w:val="beforeeqn"/>
        <w:tabs>
          <w:tab w:val="left" w:pos="690"/>
        </w:tabs>
        <w:spacing w:after="120"/>
        <w:ind w:firstLine="709"/>
        <w:rPr>
          <w:ins w:id="231" w:author="Elsa Merle" w:date="2022-04-03T19:06:00Z"/>
          <w:rFonts w:ascii="Times New Roman" w:hAnsi="Times New Roman"/>
        </w:rPr>
      </w:pPr>
    </w:p>
    <w:p w14:paraId="48793771" w14:textId="43F76B6F" w:rsidR="00C127AD" w:rsidRPr="00C127AD" w:rsidRDefault="00C127AD" w:rsidP="00C127AD">
      <w:pPr>
        <w:pStyle w:val="Titre4"/>
        <w:rPr>
          <w:ins w:id="232" w:author="Elsa Merle" w:date="2022-04-03T19:05:00Z"/>
          <w:rFonts w:ascii="Arial" w:hAnsi="Arial" w:cs="Arial"/>
          <w:b/>
          <w:rPrChange w:id="233" w:author="Elsa Merle" w:date="2022-04-03T19:06:00Z">
            <w:rPr>
              <w:ins w:id="234" w:author="Elsa Merle" w:date="2022-04-03T19:05:00Z"/>
            </w:rPr>
          </w:rPrChange>
        </w:rPr>
        <w:pPrChange w:id="235" w:author="Elsa Merle" w:date="2022-04-03T19:06:00Z">
          <w:pPr>
            <w:pStyle w:val="Titre3"/>
            <w:keepLines/>
            <w:tabs>
              <w:tab w:val="clear" w:pos="720"/>
              <w:tab w:val="num" w:pos="851"/>
            </w:tabs>
            <w:spacing w:before="0" w:after="120" w:line="100" w:lineRule="atLeast"/>
            <w:ind w:left="851" w:hanging="505"/>
          </w:pPr>
        </w:pPrChange>
      </w:pPr>
      <w:ins w:id="236" w:author="Elsa Merle" w:date="2022-04-03T19:06:00Z">
        <w:r w:rsidRPr="00C127AD">
          <w:rPr>
            <w:rFonts w:ascii="Arial" w:hAnsi="Arial" w:cs="Arial"/>
            <w:b/>
            <w:bCs/>
            <w:color w:val="auto"/>
            <w:rPrChange w:id="237" w:author="Elsa Merle" w:date="2022-04-03T19:06:00Z">
              <w:rPr>
                <w:b w:val="0"/>
                <w:bCs w:val="0"/>
              </w:rPr>
            </w:rPrChange>
          </w:rPr>
          <w:t>4.1.</w:t>
        </w:r>
        <w:r>
          <w:rPr>
            <w:rFonts w:ascii="Arial" w:hAnsi="Arial" w:cs="Arial"/>
            <w:b/>
            <w:bCs/>
            <w:color w:val="auto"/>
          </w:rPr>
          <w:t>4</w:t>
        </w:r>
        <w:r w:rsidRPr="00C127AD">
          <w:rPr>
            <w:rFonts w:ascii="Arial" w:hAnsi="Arial" w:cs="Arial"/>
            <w:b/>
            <w:bCs/>
            <w:color w:val="auto"/>
            <w:rPrChange w:id="238" w:author="Elsa Merle" w:date="2022-04-03T19:06:00Z">
              <w:rPr>
                <w:b w:val="0"/>
                <w:bCs w:val="0"/>
              </w:rPr>
            </w:rPrChange>
          </w:rPr>
          <w:t>.</w:t>
        </w:r>
        <w:r>
          <w:rPr>
            <w:rFonts w:ascii="Arial" w:hAnsi="Arial" w:cs="Arial"/>
            <w:b/>
            <w:bCs/>
            <w:color w:val="auto"/>
          </w:rPr>
          <w:t>1</w:t>
        </w:r>
        <w:r w:rsidRPr="00C127AD">
          <w:rPr>
            <w:rFonts w:ascii="Arial" w:hAnsi="Arial" w:cs="Arial"/>
            <w:b/>
            <w:bCs/>
            <w:color w:val="auto"/>
            <w:rPrChange w:id="239" w:author="Elsa Merle" w:date="2022-04-03T19:06:00Z">
              <w:rPr>
                <w:b w:val="0"/>
                <w:bCs w:val="0"/>
              </w:rPr>
            </w:rPrChange>
          </w:rPr>
          <w:t xml:space="preserve"> </w:t>
        </w:r>
        <w:r w:rsidRPr="00C127AD">
          <w:rPr>
            <w:rFonts w:ascii="Arial" w:hAnsi="Arial" w:cs="Arial"/>
            <w:b/>
            <w:bCs/>
            <w:color w:val="auto"/>
            <w:rPrChange w:id="240" w:author="Elsa Merle" w:date="2022-04-03T19:06:00Z">
              <w:rPr>
                <w:b w:val="0"/>
                <w:bCs w:val="0"/>
              </w:rPr>
            </w:rPrChange>
          </w:rPr>
          <w:t>C</w:t>
        </w:r>
      </w:ins>
      <w:ins w:id="241" w:author="Elsa Merle" w:date="2022-04-03T19:05:00Z">
        <w:r w:rsidRPr="00C127AD">
          <w:rPr>
            <w:rFonts w:ascii="Arial" w:hAnsi="Arial" w:cs="Arial"/>
            <w:b/>
            <w:rPrChange w:id="242" w:author="Elsa Merle" w:date="2022-04-03T19:06:00Z">
              <w:rPr/>
            </w:rPrChange>
          </w:rPr>
          <w:t xml:space="preserve">hoice of Actinide Separation Methods </w:t>
        </w:r>
      </w:ins>
    </w:p>
    <w:p w14:paraId="6D50CEC1" w14:textId="77777777" w:rsidR="00C127AD" w:rsidRPr="00C127AD" w:rsidRDefault="00C127AD" w:rsidP="00C127AD">
      <w:pPr>
        <w:ind w:firstLine="567"/>
        <w:rPr>
          <w:ins w:id="243" w:author="Elsa Merle" w:date="2022-04-03T19:05:00Z"/>
          <w:rFonts w:ascii="Arial" w:hAnsi="Arial" w:cs="Arial"/>
          <w:szCs w:val="22"/>
          <w:rPrChange w:id="244" w:author="Elsa Merle" w:date="2022-04-03T19:06:00Z">
            <w:rPr>
              <w:ins w:id="245" w:author="Elsa Merle" w:date="2022-04-03T19:05:00Z"/>
            </w:rPr>
          </w:rPrChange>
        </w:rPr>
      </w:pPr>
      <w:ins w:id="246" w:author="Elsa Merle" w:date="2022-04-03T19:05:00Z">
        <w:r w:rsidRPr="00C127AD">
          <w:rPr>
            <w:rFonts w:ascii="Arial" w:hAnsi="Arial" w:cs="Arial"/>
            <w:szCs w:val="22"/>
            <w:rPrChange w:id="247" w:author="Elsa Merle" w:date="2022-04-03T19:06:00Z">
              <w:rPr/>
            </w:rPrChange>
          </w:rPr>
          <w:t xml:space="preserve">The main proliferation risk is related to the possibility of separating the Pa from the other actinides and from all the </w:t>
        </w:r>
        <w:r w:rsidRPr="00C127AD">
          <w:rPr>
            <w:rFonts w:ascii="Arial" w:hAnsi="Arial" w:cs="Arial"/>
            <w:szCs w:val="22"/>
            <w:vertAlign w:val="superscript"/>
            <w:rPrChange w:id="248" w:author="Elsa Merle" w:date="2022-04-03T19:06:00Z">
              <w:rPr>
                <w:vertAlign w:val="superscript"/>
              </w:rPr>
            </w:rPrChange>
          </w:rPr>
          <w:t>232</w:t>
        </w:r>
        <w:r w:rsidRPr="00C127AD">
          <w:rPr>
            <w:rFonts w:ascii="Arial" w:hAnsi="Arial" w:cs="Arial"/>
            <w:szCs w:val="22"/>
            <w:rPrChange w:id="249" w:author="Elsa Merle" w:date="2022-04-03T19:06:00Z">
              <w:rPr/>
            </w:rPrChange>
          </w:rPr>
          <w:t>Pa descendants (U, Th, and Ra essentially). This separation would be done at first when the Pa is extracted from the fuel salt and the blanket and subsequently repeated regularly to conceal the storage of Pa. The two operations can be distinct but must make use of the methodology available in the fuel salt cleaning unit. The less efficient the separation techniques are, the better the proliferation resistance will be. Indeed, the fuel composition adjustment as well as the utilization of the U from breeding do not require a good separation efficiency, since the actinides have to be recycled. It is thus possible to limit the risks associated to these means of separation by opting for inefficient separation methods.</w:t>
        </w:r>
      </w:ins>
    </w:p>
    <w:p w14:paraId="5018A0BF" w14:textId="77777777" w:rsidR="00C127AD" w:rsidRPr="00C127AD" w:rsidRDefault="00C127AD" w:rsidP="00C127AD">
      <w:pPr>
        <w:ind w:firstLine="567"/>
        <w:rPr>
          <w:ins w:id="250" w:author="Elsa Merle" w:date="2022-04-03T19:05:00Z"/>
          <w:rFonts w:ascii="Arial" w:hAnsi="Arial" w:cs="Arial"/>
          <w:szCs w:val="22"/>
          <w:rPrChange w:id="251" w:author="Elsa Merle" w:date="2022-04-03T19:06:00Z">
            <w:rPr>
              <w:ins w:id="252" w:author="Elsa Merle" w:date="2022-04-03T19:05:00Z"/>
            </w:rPr>
          </w:rPrChange>
        </w:rPr>
      </w:pPr>
      <w:ins w:id="253" w:author="Elsa Merle" w:date="2022-04-03T19:05:00Z">
        <w:r w:rsidRPr="00C127AD">
          <w:rPr>
            <w:rFonts w:ascii="Arial" w:hAnsi="Arial" w:cs="Arial"/>
            <w:szCs w:val="22"/>
            <w:rPrChange w:id="254" w:author="Elsa Merle" w:date="2022-04-03T19:06:00Z">
              <w:rPr/>
            </w:rPrChange>
          </w:rPr>
          <w:t xml:space="preserve"> Two methods are being considered for the extraction of the actinides: fluorination and reduction (chemical or electrochemical) in a metallic bath.</w:t>
        </w:r>
      </w:ins>
    </w:p>
    <w:p w14:paraId="5BDBA91C" w14:textId="77777777" w:rsidR="00C127AD" w:rsidRPr="00C127AD" w:rsidRDefault="00C127AD" w:rsidP="00C127AD">
      <w:pPr>
        <w:ind w:firstLine="567"/>
        <w:rPr>
          <w:ins w:id="255" w:author="Elsa Merle" w:date="2022-04-03T19:05:00Z"/>
          <w:rFonts w:ascii="Arial" w:hAnsi="Arial" w:cs="Arial"/>
          <w:szCs w:val="22"/>
          <w:rPrChange w:id="256" w:author="Elsa Merle" w:date="2022-04-03T19:06:00Z">
            <w:rPr>
              <w:ins w:id="257" w:author="Elsa Merle" w:date="2022-04-03T19:05:00Z"/>
            </w:rPr>
          </w:rPrChange>
        </w:rPr>
      </w:pPr>
      <w:ins w:id="258" w:author="Elsa Merle" w:date="2022-04-03T19:05:00Z">
        <w:r w:rsidRPr="00C127AD">
          <w:rPr>
            <w:rFonts w:ascii="Arial" w:hAnsi="Arial" w:cs="Arial"/>
            <w:szCs w:val="22"/>
            <w:rPrChange w:id="259" w:author="Elsa Merle" w:date="2022-04-03T19:06:00Z">
              <w:rPr/>
            </w:rPrChange>
          </w:rPr>
          <w:t>Fluorination consists in forming gaseous actinide fluorides via the oxidation of the salt by gaseous fluorine. These fluorides are produced at temperatures ranging between 600 and 900°C, the gases being subsequently cooled and condensed on inert or reactive (alkaline fluorides) media. Depending on the operating conditions, the U (UF</w:t>
        </w:r>
        <w:r w:rsidRPr="00C127AD">
          <w:rPr>
            <w:rFonts w:ascii="Arial" w:hAnsi="Arial" w:cs="Arial"/>
            <w:szCs w:val="22"/>
            <w:vertAlign w:val="subscript"/>
            <w:rPrChange w:id="260" w:author="Elsa Merle" w:date="2022-04-03T19:06:00Z">
              <w:rPr>
                <w:vertAlign w:val="subscript"/>
              </w:rPr>
            </w:rPrChange>
          </w:rPr>
          <w:t>6</w:t>
        </w:r>
        <w:r w:rsidRPr="00C127AD">
          <w:rPr>
            <w:rFonts w:ascii="Arial" w:hAnsi="Arial" w:cs="Arial"/>
            <w:szCs w:val="22"/>
            <w:rPrChange w:id="261" w:author="Elsa Merle" w:date="2022-04-03T19:06:00Z">
              <w:rPr/>
            </w:rPrChange>
          </w:rPr>
          <w:t xml:space="preserve">) and other actinides (Pa, Np, Pu) are also removed but not the Th, or the minor actinides. The fluorination has another function, i.e. the extraction of some elements such as O, I, S, Se, </w:t>
        </w:r>
        <w:proofErr w:type="spellStart"/>
        <w:r w:rsidRPr="00C127AD">
          <w:rPr>
            <w:rFonts w:ascii="Arial" w:hAnsi="Arial" w:cs="Arial"/>
            <w:szCs w:val="22"/>
            <w:rPrChange w:id="262" w:author="Elsa Merle" w:date="2022-04-03T19:06:00Z">
              <w:rPr/>
            </w:rPrChange>
          </w:rPr>
          <w:t>Te</w:t>
        </w:r>
        <w:proofErr w:type="spellEnd"/>
        <w:r w:rsidRPr="00C127AD">
          <w:rPr>
            <w:rFonts w:ascii="Arial" w:hAnsi="Arial" w:cs="Arial"/>
            <w:szCs w:val="22"/>
            <w:rPrChange w:id="263" w:author="Elsa Merle" w:date="2022-04-03T19:06:00Z">
              <w:rPr/>
            </w:rPrChange>
          </w:rPr>
          <w:t>, Cr, Mo which produce fluorides with low condensation temperatures, lower than or similar to that of UF</w:t>
        </w:r>
        <w:r w:rsidRPr="00C127AD">
          <w:rPr>
            <w:rFonts w:ascii="Arial" w:hAnsi="Arial" w:cs="Arial"/>
            <w:szCs w:val="22"/>
            <w:vertAlign w:val="subscript"/>
            <w:rPrChange w:id="264" w:author="Elsa Merle" w:date="2022-04-03T19:06:00Z">
              <w:rPr>
                <w:vertAlign w:val="subscript"/>
              </w:rPr>
            </w:rPrChange>
          </w:rPr>
          <w:t>6</w:t>
        </w:r>
        <w:r w:rsidRPr="00C127AD">
          <w:rPr>
            <w:rFonts w:ascii="Arial" w:hAnsi="Arial" w:cs="Arial"/>
            <w:szCs w:val="22"/>
            <w:rPrChange w:id="265" w:author="Elsa Merle" w:date="2022-04-03T19:06:00Z">
              <w:rPr/>
            </w:rPrChange>
          </w:rPr>
          <w:t>. This means that it is not easy to condense the wastes and the actinides separately. Ideally, all the actinide fluorides would be condensed together in a temperature range that would allow the separation of a large part of the wastes. The non-separation of the actinides on distinct physical containers could be a means to reinforce proliferation resistance. This issue needs further study.</w:t>
        </w:r>
      </w:ins>
    </w:p>
    <w:p w14:paraId="14F37C54" w14:textId="77777777" w:rsidR="00C127AD" w:rsidRPr="00C127AD" w:rsidRDefault="00C127AD" w:rsidP="00C127AD">
      <w:pPr>
        <w:ind w:firstLine="567"/>
        <w:rPr>
          <w:ins w:id="266" w:author="Elsa Merle" w:date="2022-04-03T19:05:00Z"/>
          <w:rFonts w:ascii="Arial" w:hAnsi="Arial" w:cs="Arial"/>
          <w:szCs w:val="22"/>
          <w:rPrChange w:id="267" w:author="Elsa Merle" w:date="2022-04-03T19:06:00Z">
            <w:rPr>
              <w:ins w:id="268" w:author="Elsa Merle" w:date="2022-04-03T19:05:00Z"/>
            </w:rPr>
          </w:rPrChange>
        </w:rPr>
      </w:pPr>
      <w:ins w:id="269" w:author="Elsa Merle" w:date="2022-04-03T19:05:00Z">
        <w:r w:rsidRPr="00C127AD">
          <w:rPr>
            <w:rFonts w:ascii="Arial" w:hAnsi="Arial" w:cs="Arial"/>
            <w:szCs w:val="22"/>
            <w:rPrChange w:id="270" w:author="Elsa Merle" w:date="2022-04-03T19:06:00Z">
              <w:rPr/>
            </w:rPrChange>
          </w:rPr>
          <w:t xml:space="preserve">Using the fluorination device to periodically remove the U produced by the decay of Pa, by vaporizing only the U, would leave the Th and the Ra with the Pa without suspending the decay chain leading to </w:t>
        </w:r>
        <w:r w:rsidRPr="00C127AD">
          <w:rPr>
            <w:rFonts w:ascii="Arial" w:hAnsi="Arial" w:cs="Arial"/>
            <w:szCs w:val="22"/>
            <w:vertAlign w:val="superscript"/>
            <w:rPrChange w:id="271" w:author="Elsa Merle" w:date="2022-04-03T19:06:00Z">
              <w:rPr>
                <w:vertAlign w:val="superscript"/>
              </w:rPr>
            </w:rPrChange>
          </w:rPr>
          <w:t>208</w:t>
        </w:r>
        <w:r w:rsidRPr="00C127AD">
          <w:rPr>
            <w:rFonts w:ascii="Arial" w:hAnsi="Arial" w:cs="Arial"/>
            <w:szCs w:val="22"/>
            <w:rPrChange w:id="272" w:author="Elsa Merle" w:date="2022-04-03T19:06:00Z">
              <w:rPr/>
            </w:rPrChange>
          </w:rPr>
          <w:t>Pb. If the U and the Pa were to be vaporized together (requiring high temperature), then another separation, that of Pa/U, would have to be done immediately, while avoiding the vaporization of PaF</w:t>
        </w:r>
        <w:r w:rsidRPr="00C127AD">
          <w:rPr>
            <w:rFonts w:ascii="Arial" w:hAnsi="Arial" w:cs="Arial"/>
            <w:szCs w:val="22"/>
            <w:vertAlign w:val="subscript"/>
            <w:rPrChange w:id="273" w:author="Elsa Merle" w:date="2022-04-03T19:06:00Z">
              <w:rPr>
                <w:vertAlign w:val="subscript"/>
              </w:rPr>
            </w:rPrChange>
          </w:rPr>
          <w:t>5</w:t>
        </w:r>
        <w:r w:rsidRPr="00C127AD">
          <w:rPr>
            <w:rFonts w:ascii="Arial" w:hAnsi="Arial" w:cs="Arial"/>
            <w:szCs w:val="22"/>
            <w:rPrChange w:id="274" w:author="Elsa Merle" w:date="2022-04-03T19:06:00Z">
              <w:rPr/>
            </w:rPrChange>
          </w:rPr>
          <w:t xml:space="preserve"> (at low temperature). </w:t>
        </w:r>
      </w:ins>
    </w:p>
    <w:p w14:paraId="5BF55E3B" w14:textId="77777777" w:rsidR="00C127AD" w:rsidRPr="00C127AD" w:rsidRDefault="00C127AD" w:rsidP="00C127AD">
      <w:pPr>
        <w:ind w:firstLine="567"/>
        <w:rPr>
          <w:ins w:id="275" w:author="Elsa Merle" w:date="2022-04-03T19:05:00Z"/>
          <w:rFonts w:ascii="Arial" w:hAnsi="Arial" w:cs="Arial"/>
          <w:szCs w:val="22"/>
          <w:rPrChange w:id="276" w:author="Elsa Merle" w:date="2022-04-03T19:06:00Z">
            <w:rPr>
              <w:ins w:id="277" w:author="Elsa Merle" w:date="2022-04-03T19:05:00Z"/>
            </w:rPr>
          </w:rPrChange>
        </w:rPr>
      </w:pPr>
      <w:ins w:id="278" w:author="Elsa Merle" w:date="2022-04-03T19:05:00Z">
        <w:r w:rsidRPr="00C127AD">
          <w:rPr>
            <w:rFonts w:ascii="Arial" w:hAnsi="Arial" w:cs="Arial"/>
            <w:szCs w:val="22"/>
            <w:rPrChange w:id="279" w:author="Elsa Merle" w:date="2022-04-03T19:06:00Z">
              <w:rPr/>
            </w:rPrChange>
          </w:rPr>
          <w:t xml:space="preserve">The reduction of actinides to a metallic state dissolved in liquid Bi is a method that, in principle, does not allow as good a separation of the elements as fluorination (on the order of 90% in one passage, compared to &gt;99% in the case of fluorination) A difficulty, that has already been identified, is that a fraction of the Th is transferred to the metal along with all of the reduced actinides. It is thus not possible to fully break up the decay chain of </w:t>
        </w:r>
        <w:r w:rsidRPr="00C127AD">
          <w:rPr>
            <w:rFonts w:ascii="Arial" w:hAnsi="Arial" w:cs="Arial"/>
            <w:szCs w:val="22"/>
            <w:vertAlign w:val="superscript"/>
            <w:rPrChange w:id="280" w:author="Elsa Merle" w:date="2022-04-03T19:06:00Z">
              <w:rPr>
                <w:vertAlign w:val="superscript"/>
              </w:rPr>
            </w:rPrChange>
          </w:rPr>
          <w:t>232</w:t>
        </w:r>
        <w:r w:rsidRPr="00C127AD">
          <w:rPr>
            <w:rFonts w:ascii="Arial" w:hAnsi="Arial" w:cs="Arial"/>
            <w:szCs w:val="22"/>
            <w:rPrChange w:id="281" w:author="Elsa Merle" w:date="2022-04-03T19:06:00Z">
              <w:rPr/>
            </w:rPrChange>
          </w:rPr>
          <w:t xml:space="preserve">Pa to </w:t>
        </w:r>
        <w:r w:rsidRPr="00C127AD">
          <w:rPr>
            <w:rFonts w:ascii="Arial" w:hAnsi="Arial" w:cs="Arial"/>
            <w:szCs w:val="22"/>
            <w:vertAlign w:val="superscript"/>
            <w:rPrChange w:id="282" w:author="Elsa Merle" w:date="2022-04-03T19:06:00Z">
              <w:rPr>
                <w:vertAlign w:val="superscript"/>
              </w:rPr>
            </w:rPrChange>
          </w:rPr>
          <w:t>208</w:t>
        </w:r>
        <w:r w:rsidRPr="00C127AD">
          <w:rPr>
            <w:rFonts w:ascii="Arial" w:hAnsi="Arial" w:cs="Arial"/>
            <w:szCs w:val="22"/>
            <w:rPrChange w:id="283" w:author="Elsa Merle" w:date="2022-04-03T19:06:00Z">
              <w:rPr/>
            </w:rPrChange>
          </w:rPr>
          <w:t xml:space="preserve">Pb. This actinide extraction method is less </w:t>
        </w:r>
        <w:proofErr w:type="spellStart"/>
        <w:r w:rsidRPr="00C127AD">
          <w:rPr>
            <w:rFonts w:ascii="Arial" w:hAnsi="Arial" w:cs="Arial"/>
            <w:szCs w:val="22"/>
            <w:rPrChange w:id="284" w:author="Elsa Merle" w:date="2022-04-03T19:06:00Z">
              <w:rPr/>
            </w:rPrChange>
          </w:rPr>
          <w:t>proliferant</w:t>
        </w:r>
        <w:proofErr w:type="spellEnd"/>
        <w:r w:rsidRPr="00C127AD">
          <w:rPr>
            <w:rFonts w:ascii="Arial" w:hAnsi="Arial" w:cs="Arial"/>
            <w:szCs w:val="22"/>
            <w:rPrChange w:id="285" w:author="Elsa Merle" w:date="2022-04-03T19:06:00Z">
              <w:rPr/>
            </w:rPrChange>
          </w:rPr>
          <w:t xml:space="preserve"> than the vaporization of </w:t>
        </w:r>
        <w:r w:rsidRPr="00C127AD">
          <w:rPr>
            <w:rFonts w:ascii="Arial" w:hAnsi="Arial" w:cs="Arial"/>
            <w:szCs w:val="22"/>
            <w:rPrChange w:id="286" w:author="Elsa Merle" w:date="2022-04-03T19:06:00Z">
              <w:rPr/>
            </w:rPrChange>
          </w:rPr>
          <w:lastRenderedPageBreak/>
          <w:t>the fluorides but it is much more cumbersome because it requires many more steps. It has not yet been validated experimentally but it could be if this method were to be considered essential for the extraction of the lanthanides in the presence of Th (see section 2.3).</w:t>
        </w:r>
      </w:ins>
    </w:p>
    <w:p w14:paraId="2AB51747" w14:textId="1E4E4EFC" w:rsidR="00C127AD" w:rsidRPr="00C127AD" w:rsidRDefault="00C127AD" w:rsidP="00C127AD">
      <w:pPr>
        <w:pStyle w:val="beforeeqn"/>
        <w:tabs>
          <w:tab w:val="left" w:pos="690"/>
        </w:tabs>
        <w:spacing w:after="120"/>
        <w:ind w:firstLine="567"/>
        <w:rPr>
          <w:ins w:id="287" w:author="Elsa Merle" w:date="2022-04-03T19:06:00Z"/>
          <w:rFonts w:ascii="Arial" w:hAnsi="Arial" w:cs="Arial"/>
          <w:sz w:val="22"/>
          <w:szCs w:val="22"/>
          <w:rPrChange w:id="288" w:author="Elsa Merle" w:date="2022-04-03T19:08:00Z">
            <w:rPr>
              <w:ins w:id="289" w:author="Elsa Merle" w:date="2022-04-03T19:06:00Z"/>
              <w:rFonts w:ascii="Times New Roman" w:hAnsi="Times New Roman"/>
            </w:rPr>
          </w:rPrChange>
        </w:rPr>
        <w:pPrChange w:id="290" w:author="Elsa Merle" w:date="2022-04-03T19:08:00Z">
          <w:pPr>
            <w:pStyle w:val="beforeeqn"/>
            <w:tabs>
              <w:tab w:val="left" w:pos="690"/>
            </w:tabs>
            <w:spacing w:after="120"/>
            <w:ind w:firstLine="709"/>
          </w:pPr>
        </w:pPrChange>
      </w:pPr>
      <w:ins w:id="291" w:author="Elsa Merle" w:date="2022-04-03T19:05:00Z">
        <w:r w:rsidRPr="00C127AD">
          <w:rPr>
            <w:rFonts w:ascii="Arial" w:hAnsi="Arial" w:cs="Arial"/>
            <w:sz w:val="22"/>
            <w:szCs w:val="22"/>
            <w:rPrChange w:id="292" w:author="Elsa Merle" w:date="2022-04-03T19:06:00Z">
              <w:rPr>
                <w:rFonts w:ascii="Times New Roman" w:hAnsi="Times New Roman"/>
              </w:rPr>
            </w:rPrChange>
          </w:rPr>
          <w:t xml:space="preserve">The methods used for salt cleaning and </w:t>
        </w:r>
        <w:r w:rsidRPr="00C127AD">
          <w:rPr>
            <w:rFonts w:ascii="Arial" w:hAnsi="Arial" w:cs="Arial"/>
            <w:sz w:val="22"/>
            <w:szCs w:val="22"/>
            <w:vertAlign w:val="superscript"/>
            <w:rPrChange w:id="293" w:author="Elsa Merle" w:date="2022-04-03T19:06:00Z">
              <w:rPr>
                <w:rFonts w:ascii="Times New Roman" w:hAnsi="Times New Roman"/>
                <w:vertAlign w:val="superscript"/>
              </w:rPr>
            </w:rPrChange>
          </w:rPr>
          <w:t>233</w:t>
        </w:r>
        <w:r w:rsidRPr="00C127AD">
          <w:rPr>
            <w:rFonts w:ascii="Arial" w:hAnsi="Arial" w:cs="Arial"/>
            <w:sz w:val="22"/>
            <w:szCs w:val="22"/>
            <w:rPrChange w:id="294" w:author="Elsa Merle" w:date="2022-04-03T19:06:00Z">
              <w:rPr>
                <w:rFonts w:ascii="Times New Roman" w:hAnsi="Times New Roman"/>
              </w:rPr>
            </w:rPrChange>
          </w:rPr>
          <w:t>U extraction from the blanket are still an open issue, the final choice will have to consider the possible consequences on proliferation resistance.</w:t>
        </w:r>
      </w:ins>
    </w:p>
    <w:p w14:paraId="2709D097" w14:textId="77777777" w:rsidR="00C127AD" w:rsidRDefault="00C127AD" w:rsidP="00C127AD">
      <w:pPr>
        <w:pStyle w:val="beforeeqn"/>
        <w:tabs>
          <w:tab w:val="left" w:pos="690"/>
        </w:tabs>
        <w:spacing w:after="120"/>
        <w:ind w:firstLine="709"/>
        <w:rPr>
          <w:ins w:id="295" w:author="Elsa Merle" w:date="2022-04-03T19:06:00Z"/>
          <w:rFonts w:ascii="Times New Roman" w:hAnsi="Times New Roman"/>
        </w:rPr>
      </w:pPr>
    </w:p>
    <w:p w14:paraId="004ACFF2" w14:textId="507DE552" w:rsidR="00C127AD" w:rsidRPr="00C127AD" w:rsidRDefault="00C127AD" w:rsidP="00C127AD">
      <w:pPr>
        <w:pStyle w:val="Titre4"/>
        <w:rPr>
          <w:ins w:id="296" w:author="Elsa Merle" w:date="2022-04-03T19:05:00Z"/>
          <w:rFonts w:ascii="Arial" w:hAnsi="Arial" w:cs="Arial"/>
          <w:b/>
          <w:rPrChange w:id="297" w:author="Elsa Merle" w:date="2022-04-03T19:07:00Z">
            <w:rPr>
              <w:ins w:id="298" w:author="Elsa Merle" w:date="2022-04-03T19:05:00Z"/>
            </w:rPr>
          </w:rPrChange>
        </w:rPr>
        <w:pPrChange w:id="299" w:author="Elsa Merle" w:date="2022-04-03T19:07:00Z">
          <w:pPr>
            <w:pStyle w:val="Titre3"/>
            <w:keepLines/>
            <w:tabs>
              <w:tab w:val="clear" w:pos="720"/>
              <w:tab w:val="num" w:pos="1440"/>
            </w:tabs>
            <w:spacing w:before="0" w:after="220" w:line="100" w:lineRule="atLeast"/>
            <w:ind w:left="851" w:hanging="504"/>
          </w:pPr>
        </w:pPrChange>
      </w:pPr>
      <w:ins w:id="300" w:author="Elsa Merle" w:date="2022-04-03T19:06:00Z">
        <w:r w:rsidRPr="00C127AD">
          <w:rPr>
            <w:rFonts w:ascii="Arial" w:hAnsi="Arial" w:cs="Arial"/>
            <w:b/>
            <w:bCs/>
            <w:color w:val="auto"/>
            <w:rPrChange w:id="301" w:author="Elsa Merle" w:date="2022-04-03T19:07:00Z">
              <w:rPr>
                <w:bCs w:val="0"/>
              </w:rPr>
            </w:rPrChange>
          </w:rPr>
          <w:t>4.1.</w:t>
        </w:r>
        <w:r w:rsidRPr="00C127AD">
          <w:rPr>
            <w:rFonts w:ascii="Arial" w:hAnsi="Arial" w:cs="Arial"/>
            <w:b/>
            <w:bCs/>
            <w:color w:val="auto"/>
            <w:rPrChange w:id="302" w:author="Elsa Merle" w:date="2022-04-03T19:07:00Z">
              <w:rPr>
                <w:b w:val="0"/>
                <w:bCs w:val="0"/>
              </w:rPr>
            </w:rPrChange>
          </w:rPr>
          <w:t>4</w:t>
        </w:r>
        <w:r w:rsidRPr="00C127AD">
          <w:rPr>
            <w:rFonts w:ascii="Arial" w:hAnsi="Arial" w:cs="Arial"/>
            <w:b/>
            <w:bCs/>
            <w:color w:val="auto"/>
            <w:rPrChange w:id="303" w:author="Elsa Merle" w:date="2022-04-03T19:07:00Z">
              <w:rPr>
                <w:bCs w:val="0"/>
              </w:rPr>
            </w:rPrChange>
          </w:rPr>
          <w:t>.</w:t>
        </w:r>
      </w:ins>
      <w:ins w:id="304" w:author="Elsa Merle" w:date="2022-04-03T19:07:00Z">
        <w:r>
          <w:rPr>
            <w:rFonts w:ascii="Arial" w:hAnsi="Arial" w:cs="Arial"/>
            <w:b/>
            <w:bCs/>
            <w:color w:val="auto"/>
          </w:rPr>
          <w:t>2</w:t>
        </w:r>
      </w:ins>
      <w:ins w:id="305" w:author="Elsa Merle" w:date="2022-04-03T19:06:00Z">
        <w:r w:rsidRPr="00C127AD">
          <w:rPr>
            <w:rFonts w:ascii="Arial" w:hAnsi="Arial" w:cs="Arial"/>
            <w:b/>
            <w:bCs/>
            <w:color w:val="auto"/>
            <w:rPrChange w:id="306" w:author="Elsa Merle" w:date="2022-04-03T19:07:00Z">
              <w:rPr>
                <w:bCs w:val="0"/>
              </w:rPr>
            </w:rPrChange>
          </w:rPr>
          <w:t xml:space="preserve"> </w:t>
        </w:r>
      </w:ins>
      <w:ins w:id="307" w:author="Elsa Merle" w:date="2022-04-03T19:05:00Z">
        <w:r w:rsidRPr="00C127AD">
          <w:rPr>
            <w:rFonts w:ascii="Arial" w:hAnsi="Arial" w:cs="Arial"/>
            <w:b/>
            <w:rPrChange w:id="308" w:author="Elsa Merle" w:date="2022-04-03T19:07:00Z">
              <w:rPr>
                <w:b w:val="0"/>
              </w:rPr>
            </w:rPrChange>
          </w:rPr>
          <w:t>Detection of Material Transfers</w:t>
        </w:r>
      </w:ins>
    </w:p>
    <w:p w14:paraId="51181F86" w14:textId="77777777" w:rsidR="00C127AD" w:rsidRPr="00C127AD" w:rsidRDefault="00C127AD" w:rsidP="00C127AD">
      <w:pPr>
        <w:ind w:firstLine="567"/>
        <w:rPr>
          <w:ins w:id="309" w:author="Elsa Merle" w:date="2022-04-03T19:05:00Z"/>
          <w:rFonts w:ascii="Arial" w:hAnsi="Arial" w:cs="Arial"/>
          <w:rPrChange w:id="310" w:author="Elsa Merle" w:date="2022-04-03T19:07:00Z">
            <w:rPr>
              <w:ins w:id="311" w:author="Elsa Merle" w:date="2022-04-03T19:05:00Z"/>
            </w:rPr>
          </w:rPrChange>
        </w:rPr>
      </w:pPr>
      <w:ins w:id="312" w:author="Elsa Merle" w:date="2022-04-03T19:05:00Z">
        <w:r w:rsidRPr="00C127AD">
          <w:rPr>
            <w:rFonts w:ascii="Arial" w:hAnsi="Arial" w:cs="Arial"/>
            <w:rPrChange w:id="313" w:author="Elsa Merle" w:date="2022-04-03T19:07:00Z">
              <w:rPr/>
            </w:rPrChange>
          </w:rPr>
          <w:t>Batch transfers of materials can be observed as they transit through the control chambers, or they can be detected by way of their consequences on the isotopic balances. Provided a full history of the power generated by each reactor, of the amounts of salt processed, and of the fuel temperatures is available, it is possible to monitor the full data set consistency with a simulation program. The reliability and the precision of such a program remains to be assessed.</w:t>
        </w:r>
      </w:ins>
    </w:p>
    <w:p w14:paraId="257E42C1" w14:textId="2D32FBBE" w:rsidR="00C127AD" w:rsidRPr="00C127AD" w:rsidRDefault="00C127AD" w:rsidP="00C127AD">
      <w:pPr>
        <w:ind w:firstLine="567"/>
        <w:rPr>
          <w:ins w:id="314" w:author="Elsa Merle" w:date="2022-04-03T19:05:00Z"/>
          <w:rFonts w:ascii="Arial" w:hAnsi="Arial" w:cs="Arial"/>
          <w:rPrChange w:id="315" w:author="Elsa Merle" w:date="2022-04-03T19:07:00Z">
            <w:rPr>
              <w:ins w:id="316" w:author="Elsa Merle" w:date="2022-04-03T19:05:00Z"/>
            </w:rPr>
          </w:rPrChange>
        </w:rPr>
      </w:pPr>
      <w:ins w:id="317" w:author="Elsa Merle" w:date="2022-04-03T19:05:00Z">
        <w:r w:rsidRPr="00C127AD">
          <w:rPr>
            <w:rFonts w:ascii="Arial" w:hAnsi="Arial" w:cs="Arial"/>
            <w:rPrChange w:id="318" w:author="Elsa Merle" w:date="2022-04-03T19:07:00Z">
              <w:rPr/>
            </w:rPrChange>
          </w:rPr>
          <w:t xml:space="preserve">Note that, to obtain one significant quantity (SQ) of </w:t>
        </w:r>
        <w:r w:rsidRPr="00C127AD">
          <w:rPr>
            <w:rFonts w:ascii="Arial" w:hAnsi="Arial" w:cs="Arial"/>
            <w:vertAlign w:val="superscript"/>
            <w:rPrChange w:id="319" w:author="Elsa Merle" w:date="2022-04-03T19:07:00Z">
              <w:rPr>
                <w:vertAlign w:val="superscript"/>
              </w:rPr>
            </w:rPrChange>
          </w:rPr>
          <w:t>233</w:t>
        </w:r>
        <w:r w:rsidRPr="00C127AD">
          <w:rPr>
            <w:rFonts w:ascii="Arial" w:hAnsi="Arial" w:cs="Arial"/>
            <w:rPrChange w:id="320" w:author="Elsa Merle" w:date="2022-04-03T19:07:00Z">
              <w:rPr/>
            </w:rPrChange>
          </w:rPr>
          <w:t xml:space="preserve">U (8 kg) from a diversion of Pa dissolved in Bi, one would have to execute 50 out of site transfers of a Bi mass on the order of 500 kg, the Bi having been stored and processed in the cleaning unit during 2 weeks; the Pa would then have to be concealed for 3 months in a separate installation to finally obtain the desired </w:t>
        </w:r>
        <w:r w:rsidRPr="00C127AD">
          <w:rPr>
            <w:rFonts w:ascii="Arial" w:hAnsi="Arial" w:cs="Arial"/>
            <w:vertAlign w:val="superscript"/>
            <w:rPrChange w:id="321" w:author="Elsa Merle" w:date="2022-04-03T19:07:00Z">
              <w:rPr>
                <w:vertAlign w:val="superscript"/>
              </w:rPr>
            </w:rPrChange>
          </w:rPr>
          <w:t>233</w:t>
        </w:r>
        <w:r w:rsidRPr="00C127AD">
          <w:rPr>
            <w:rFonts w:ascii="Arial" w:hAnsi="Arial" w:cs="Arial"/>
            <w:rPrChange w:id="322" w:author="Elsa Merle" w:date="2022-04-03T19:07:00Z">
              <w:rPr/>
            </w:rPrChange>
          </w:rPr>
          <w:t>U.</w:t>
        </w:r>
      </w:ins>
    </w:p>
    <w:p w14:paraId="77D3BDA0" w14:textId="77777777" w:rsidR="00C127AD" w:rsidRPr="00C127AD" w:rsidRDefault="00C127AD" w:rsidP="00C127AD">
      <w:pPr>
        <w:pStyle w:val="Corpsdetexte"/>
        <w:ind w:firstLine="567"/>
        <w:rPr>
          <w:ins w:id="323" w:author="Elsa Merle" w:date="2022-04-03T19:05:00Z"/>
          <w:rFonts w:ascii="Arial" w:hAnsi="Arial" w:cs="Arial"/>
          <w:rPrChange w:id="324" w:author="Elsa Merle" w:date="2022-04-03T19:07:00Z">
            <w:rPr>
              <w:ins w:id="325" w:author="Elsa Merle" w:date="2022-04-03T19:05:00Z"/>
            </w:rPr>
          </w:rPrChange>
        </w:rPr>
      </w:pPr>
      <w:ins w:id="326" w:author="Elsa Merle" w:date="2022-04-03T19:05:00Z">
        <w:r w:rsidRPr="00C127AD">
          <w:rPr>
            <w:rFonts w:ascii="Arial" w:hAnsi="Arial" w:cs="Arial"/>
            <w:rPrChange w:id="327" w:author="Elsa Merle" w:date="2022-04-03T19:07:00Z">
              <w:rPr/>
            </w:rPrChange>
          </w:rPr>
          <w:t>The salts originating from a reactor generate residual heat that can be considerable so that the transfer vehicles need to have a large thermal inertia; their mass must then be large compared to that of the salt they carry. By limiting as tightly as possible the transfer capacities, with the possibility of more frequent transfers if needed, a limit is set on the masses that can be covertly handled. In this respect, the question arises: should the transfers within the fuel cleaning unit be submitted to specific monitoring to allow the detection of illegitimate storage that is required by the diversion of Pa? This unit would then be subdivided to form multiple elements, each containing a chemical reactor or a temporary storage. Each element would be placed in a well surrounded by a radiation shield to reduce the background noise in the unit and allow, via directional radiation detection, to monitor the inputs and outputs of each well. To prevent any modification of the initial design, the space available in each well would be limited to the exact size of the chemical reactor or to the dimensions of the device for the foreseen temporary storage needs.</w:t>
        </w:r>
      </w:ins>
    </w:p>
    <w:p w14:paraId="3C009E22" w14:textId="77777777" w:rsidR="00C127AD" w:rsidRDefault="00C127AD" w:rsidP="00C127AD">
      <w:pPr>
        <w:pStyle w:val="beforeeqn"/>
        <w:tabs>
          <w:tab w:val="left" w:pos="690"/>
        </w:tabs>
        <w:spacing w:after="120"/>
        <w:ind w:firstLine="0"/>
        <w:rPr>
          <w:ins w:id="328" w:author="Elsa Merle" w:date="2022-04-03T19:07:00Z"/>
          <w:rFonts w:ascii="Times New Roman" w:hAnsi="Times New Roman"/>
        </w:rPr>
        <w:pPrChange w:id="329" w:author="Elsa Merle" w:date="2022-04-03T19:08:00Z">
          <w:pPr>
            <w:pStyle w:val="beforeeqn"/>
            <w:tabs>
              <w:tab w:val="left" w:pos="690"/>
            </w:tabs>
            <w:spacing w:after="120"/>
            <w:ind w:firstLine="709"/>
          </w:pPr>
        </w:pPrChange>
      </w:pPr>
    </w:p>
    <w:p w14:paraId="605294EA" w14:textId="2D97A21D" w:rsidR="00C127AD" w:rsidRPr="00C127AD" w:rsidRDefault="00C127AD" w:rsidP="00C127AD">
      <w:pPr>
        <w:pStyle w:val="Titre4"/>
        <w:rPr>
          <w:ins w:id="330" w:author="Elsa Merle" w:date="2022-04-03T19:05:00Z"/>
          <w:rFonts w:ascii="Arial" w:hAnsi="Arial" w:cs="Arial"/>
          <w:b/>
          <w:rPrChange w:id="331" w:author="Elsa Merle" w:date="2022-04-03T19:07:00Z">
            <w:rPr>
              <w:ins w:id="332" w:author="Elsa Merle" w:date="2022-04-03T19:05:00Z"/>
              <w:b w:val="0"/>
            </w:rPr>
          </w:rPrChange>
        </w:rPr>
        <w:pPrChange w:id="333" w:author="Elsa Merle" w:date="2022-04-03T19:07:00Z">
          <w:pPr>
            <w:pStyle w:val="Titre3"/>
            <w:keepLines/>
            <w:tabs>
              <w:tab w:val="clear" w:pos="720"/>
              <w:tab w:val="num" w:pos="1440"/>
            </w:tabs>
            <w:spacing w:before="0" w:after="220" w:line="100" w:lineRule="atLeast"/>
            <w:ind w:left="851" w:hanging="504"/>
          </w:pPr>
        </w:pPrChange>
      </w:pPr>
      <w:ins w:id="334" w:author="Elsa Merle" w:date="2022-04-03T19:07:00Z">
        <w:r w:rsidRPr="00C127AD">
          <w:rPr>
            <w:rFonts w:ascii="Arial" w:hAnsi="Arial" w:cs="Arial"/>
            <w:b/>
            <w:bCs/>
            <w:color w:val="auto"/>
            <w:rPrChange w:id="335" w:author="Elsa Merle" w:date="2022-04-03T19:07:00Z">
              <w:rPr>
                <w:bCs w:val="0"/>
              </w:rPr>
            </w:rPrChange>
          </w:rPr>
          <w:t>4.1.</w:t>
        </w:r>
        <w:r w:rsidRPr="00C127AD">
          <w:rPr>
            <w:rFonts w:ascii="Arial" w:hAnsi="Arial" w:cs="Arial"/>
            <w:b/>
            <w:bCs/>
            <w:color w:val="auto"/>
            <w:rPrChange w:id="336" w:author="Elsa Merle" w:date="2022-04-03T19:07:00Z">
              <w:rPr>
                <w:b w:val="0"/>
                <w:bCs w:val="0"/>
              </w:rPr>
            </w:rPrChange>
          </w:rPr>
          <w:t>4</w:t>
        </w:r>
        <w:r w:rsidRPr="00C127AD">
          <w:rPr>
            <w:rFonts w:ascii="Arial" w:hAnsi="Arial" w:cs="Arial"/>
            <w:b/>
            <w:bCs/>
            <w:color w:val="auto"/>
            <w:rPrChange w:id="337" w:author="Elsa Merle" w:date="2022-04-03T19:07:00Z">
              <w:rPr>
                <w:bCs w:val="0"/>
              </w:rPr>
            </w:rPrChange>
          </w:rPr>
          <w:t>.</w:t>
        </w:r>
        <w:r>
          <w:rPr>
            <w:rFonts w:ascii="Arial" w:hAnsi="Arial" w:cs="Arial"/>
            <w:b/>
            <w:bCs/>
            <w:color w:val="auto"/>
          </w:rPr>
          <w:t>3</w:t>
        </w:r>
        <w:r w:rsidRPr="00C127AD">
          <w:rPr>
            <w:rFonts w:ascii="Arial" w:hAnsi="Arial" w:cs="Arial"/>
            <w:b/>
            <w:bCs/>
            <w:color w:val="auto"/>
            <w:rPrChange w:id="338" w:author="Elsa Merle" w:date="2022-04-03T19:07:00Z">
              <w:rPr>
                <w:bCs w:val="0"/>
              </w:rPr>
            </w:rPrChange>
          </w:rPr>
          <w:t xml:space="preserve"> </w:t>
        </w:r>
      </w:ins>
      <w:ins w:id="339" w:author="Elsa Merle" w:date="2022-04-03T19:05:00Z">
        <w:r w:rsidRPr="00C127AD">
          <w:rPr>
            <w:rFonts w:ascii="Arial" w:hAnsi="Arial" w:cs="Arial"/>
            <w:b/>
            <w:rPrChange w:id="340" w:author="Elsa Merle" w:date="2022-04-03T19:07:00Z">
              <w:rPr>
                <w:b w:val="0"/>
              </w:rPr>
            </w:rPrChange>
          </w:rPr>
          <w:t>Fuel Storage Before Processing</w:t>
        </w:r>
      </w:ins>
    </w:p>
    <w:p w14:paraId="365120A6" w14:textId="334CA478" w:rsidR="00C127AD" w:rsidRPr="00C127AD" w:rsidRDefault="00C127AD" w:rsidP="00C127AD">
      <w:pPr>
        <w:pStyle w:val="Corpsdetexte"/>
        <w:ind w:firstLine="567"/>
        <w:rPr>
          <w:ins w:id="341" w:author="Elsa Merle" w:date="2022-04-03T19:04:00Z"/>
          <w:rFonts w:ascii="Arial" w:hAnsi="Arial" w:cs="Arial"/>
        </w:rPr>
        <w:pPrChange w:id="342" w:author="Elsa Merle" w:date="2022-04-03T19:07:00Z">
          <w:pPr/>
        </w:pPrChange>
      </w:pPr>
      <w:ins w:id="343" w:author="Elsa Merle" w:date="2022-04-03T19:05:00Z">
        <w:r w:rsidRPr="00C127AD">
          <w:rPr>
            <w:rFonts w:ascii="Arial" w:hAnsi="Arial" w:cs="Arial"/>
            <w:rPrChange w:id="344" w:author="Elsa Merle" w:date="2022-04-03T19:07:00Z">
              <w:rPr/>
            </w:rPrChange>
          </w:rPr>
          <w:t>Fluorination is a very efficient method for the extraction of the U from the blanket salt, which is the main source of Pa (116 kg inventory in 7.7 m</w:t>
        </w:r>
        <w:r w:rsidRPr="00C127AD">
          <w:rPr>
            <w:rFonts w:ascii="Arial" w:hAnsi="Arial" w:cs="Arial"/>
            <w:vertAlign w:val="superscript"/>
            <w:rPrChange w:id="345" w:author="Elsa Merle" w:date="2022-04-03T19:07:00Z">
              <w:rPr>
                <w:vertAlign w:val="superscript"/>
              </w:rPr>
            </w:rPrChange>
          </w:rPr>
          <w:t>3</w:t>
        </w:r>
        <w:r w:rsidRPr="00C127AD">
          <w:rPr>
            <w:rFonts w:ascii="Arial" w:hAnsi="Arial" w:cs="Arial"/>
            <w:rPrChange w:id="346" w:author="Elsa Merle" w:date="2022-04-03T19:07:00Z">
              <w:rPr/>
            </w:rPrChange>
          </w:rPr>
          <w:t xml:space="preserve"> of salt). About 40 liters of this salt have to be processed each day (0.63 kg Pa per day). This technique is generally considered efficient for Pa extraction. In order to reduce proliferation risks, it could be advisable to store the samples taken from the blanket for 6 months before transferring to the U extraction unit. During this time span, 99% of the </w:t>
        </w:r>
        <w:r w:rsidRPr="00C127AD">
          <w:rPr>
            <w:rFonts w:ascii="Arial" w:hAnsi="Arial" w:cs="Arial"/>
            <w:vertAlign w:val="superscript"/>
            <w:rPrChange w:id="347" w:author="Elsa Merle" w:date="2022-04-03T19:07:00Z">
              <w:rPr>
                <w:vertAlign w:val="superscript"/>
              </w:rPr>
            </w:rPrChange>
          </w:rPr>
          <w:t>233</w:t>
        </w:r>
        <w:r w:rsidRPr="00C127AD">
          <w:rPr>
            <w:rFonts w:ascii="Arial" w:hAnsi="Arial" w:cs="Arial"/>
            <w:rPrChange w:id="348" w:author="Elsa Merle" w:date="2022-04-03T19:07:00Z">
              <w:rPr/>
            </w:rPrChange>
          </w:rPr>
          <w:t xml:space="preserve">Pa has decayed and produced </w:t>
        </w:r>
        <w:r w:rsidRPr="00C127AD">
          <w:rPr>
            <w:rFonts w:ascii="Arial" w:hAnsi="Arial" w:cs="Arial"/>
            <w:vertAlign w:val="superscript"/>
            <w:rPrChange w:id="349" w:author="Elsa Merle" w:date="2022-04-03T19:07:00Z">
              <w:rPr>
                <w:vertAlign w:val="superscript"/>
              </w:rPr>
            </w:rPrChange>
          </w:rPr>
          <w:t>233</w:t>
        </w:r>
        <w:r w:rsidRPr="00C127AD">
          <w:rPr>
            <w:rFonts w:ascii="Arial" w:hAnsi="Arial" w:cs="Arial"/>
            <w:rPrChange w:id="350" w:author="Elsa Merle" w:date="2022-04-03T19:07:00Z">
              <w:rPr/>
            </w:rPrChange>
          </w:rPr>
          <w:t xml:space="preserve">U mixed with </w:t>
        </w:r>
        <w:r w:rsidRPr="00C127AD">
          <w:rPr>
            <w:rFonts w:ascii="Arial" w:hAnsi="Arial" w:cs="Arial"/>
            <w:vertAlign w:val="superscript"/>
            <w:rPrChange w:id="351" w:author="Elsa Merle" w:date="2022-04-03T19:07:00Z">
              <w:rPr>
                <w:vertAlign w:val="superscript"/>
              </w:rPr>
            </w:rPrChange>
          </w:rPr>
          <w:t>232</w:t>
        </w:r>
        <w:r w:rsidRPr="00C127AD">
          <w:rPr>
            <w:rFonts w:ascii="Arial" w:hAnsi="Arial" w:cs="Arial"/>
            <w:rPrChange w:id="352" w:author="Elsa Merle" w:date="2022-04-03T19:07:00Z">
              <w:rPr/>
            </w:rPrChange>
          </w:rPr>
          <w:t xml:space="preserve">U. In this manner, the source of Pa would not reach the chamber containing the devices that could be used to divert the Pa. </w:t>
        </w:r>
        <w:proofErr w:type="gramStart"/>
        <w:r w:rsidRPr="00C127AD">
          <w:rPr>
            <w:rFonts w:ascii="Arial" w:hAnsi="Arial" w:cs="Arial"/>
            <w:rPrChange w:id="353" w:author="Elsa Merle" w:date="2022-04-03T19:07:00Z">
              <w:rPr/>
            </w:rPrChange>
          </w:rPr>
          <w:t>However</w:t>
        </w:r>
        <w:proofErr w:type="gramEnd"/>
        <w:r w:rsidRPr="00C127AD">
          <w:rPr>
            <w:rFonts w:ascii="Arial" w:hAnsi="Arial" w:cs="Arial"/>
            <w:rPrChange w:id="354" w:author="Elsa Merle" w:date="2022-04-03T19:07:00Z">
              <w:rPr/>
            </w:rPrChange>
          </w:rPr>
          <w:t xml:space="preserve"> such a storage would generate higher operating costs so that doing without a blanket altogether might be a preferred solution.</w:t>
        </w:r>
      </w:ins>
    </w:p>
    <w:p w14:paraId="15E31D81" w14:textId="77777777" w:rsidR="00C127AD" w:rsidRPr="00205578" w:rsidRDefault="00C127AD" w:rsidP="005A54BA">
      <w:pPr>
        <w:rPr>
          <w:rFonts w:ascii="Arial" w:hAnsi="Arial" w:cs="Arial"/>
          <w:szCs w:val="22"/>
        </w:rPr>
      </w:pPr>
    </w:p>
    <w:p w14:paraId="24E69447" w14:textId="393524D9" w:rsidR="00546BFA" w:rsidRPr="001471A0" w:rsidRDefault="00546BFA" w:rsidP="00546BFA">
      <w:pPr>
        <w:pStyle w:val="Titre2"/>
        <w:numPr>
          <w:ilvl w:val="0"/>
          <w:numId w:val="0"/>
        </w:numPr>
        <w:rPr>
          <w:rFonts w:ascii="Arial" w:hAnsi="Arial" w:cs="Arial"/>
          <w:b/>
          <w:bCs/>
          <w:sz w:val="22"/>
          <w:szCs w:val="22"/>
        </w:rPr>
      </w:pPr>
      <w:r w:rsidRPr="001471A0">
        <w:rPr>
          <w:rFonts w:ascii="Arial" w:hAnsi="Arial" w:cs="Arial"/>
          <w:b/>
          <w:bCs/>
          <w:sz w:val="22"/>
          <w:szCs w:val="22"/>
        </w:rPr>
        <w:lastRenderedPageBreak/>
        <w:t xml:space="preserve">4.2 Liquid-Fueled </w:t>
      </w:r>
      <w:r w:rsidR="00F63D87" w:rsidRPr="001471A0">
        <w:rPr>
          <w:rFonts w:ascii="Arial" w:hAnsi="Arial" w:cs="Arial"/>
          <w:b/>
          <w:bCs/>
          <w:sz w:val="22"/>
          <w:szCs w:val="22"/>
        </w:rPr>
        <w:t xml:space="preserve">Without </w:t>
      </w:r>
      <w:r w:rsidR="00F60500" w:rsidRPr="001471A0">
        <w:rPr>
          <w:rFonts w:ascii="Arial" w:hAnsi="Arial" w:cs="Arial"/>
          <w:b/>
          <w:bCs/>
          <w:sz w:val="22"/>
          <w:szCs w:val="22"/>
        </w:rPr>
        <w:t>Integrated Salt Processing</w:t>
      </w:r>
    </w:p>
    <w:p w14:paraId="3B544F18" w14:textId="77777777" w:rsidR="001471A0" w:rsidRDefault="001471A0" w:rsidP="007924C8">
      <w:pPr>
        <w:rPr>
          <w:rFonts w:ascii="Arial" w:hAnsi="Arial" w:cs="Arial"/>
          <w:szCs w:val="22"/>
        </w:rPr>
      </w:pPr>
    </w:p>
    <w:p w14:paraId="12EEA634" w14:textId="70AD16E5" w:rsidR="007924C8" w:rsidRPr="00205578" w:rsidRDefault="007924C8" w:rsidP="007924C8">
      <w:pPr>
        <w:rPr>
          <w:rFonts w:ascii="Arial" w:hAnsi="Arial" w:cs="Arial"/>
          <w:szCs w:val="22"/>
        </w:rPr>
      </w:pPr>
      <w:r w:rsidRPr="00205578">
        <w:rPr>
          <w:rFonts w:ascii="Arial" w:hAnsi="Arial" w:cs="Arial"/>
          <w:szCs w:val="22"/>
        </w:rPr>
        <w:t xml:space="preserve">For the liquid-fueled MSRs </w:t>
      </w:r>
      <w:r w:rsidR="00F63D87" w:rsidRPr="00205578">
        <w:rPr>
          <w:rFonts w:ascii="Arial" w:hAnsi="Arial" w:cs="Arial"/>
          <w:szCs w:val="22"/>
        </w:rPr>
        <w:t>without fissile materials separations</w:t>
      </w:r>
      <w:r w:rsidRPr="00205578">
        <w:rPr>
          <w:rFonts w:ascii="Arial" w:hAnsi="Arial" w:cs="Arial"/>
          <w:szCs w:val="22"/>
        </w:rPr>
        <w:t>, many of the observations from the previous section apply, except salt processing is minimized. The reactors will still need some method of estimating total actinide content. These reactor designs reduce proliferation risk for the reactor by not separating any actinides during operation. However, that is balanced by the need for a centralized salt processing facility located elsewhere in the fuel cycle to handle the salt or cores every 4-8 years</w:t>
      </w:r>
      <w:r w:rsidR="00085F62" w:rsidRPr="00205578">
        <w:rPr>
          <w:rFonts w:ascii="Arial" w:hAnsi="Arial" w:cs="Arial"/>
          <w:szCs w:val="22"/>
        </w:rPr>
        <w:t xml:space="preserve"> (e.g. this is an option for the</w:t>
      </w:r>
      <w:r w:rsidR="00085F62" w:rsidRPr="00205578">
        <w:rPr>
          <w:rFonts w:ascii="Arial" w:hAnsi="Arial" w:cs="Arial"/>
          <w:bCs/>
          <w:iCs/>
          <w:szCs w:val="22"/>
        </w:rPr>
        <w:t xml:space="preserve"> </w:t>
      </w:r>
      <w:proofErr w:type="spellStart"/>
      <w:r w:rsidR="00085F62" w:rsidRPr="00205578">
        <w:rPr>
          <w:rFonts w:ascii="Arial" w:hAnsi="Arial" w:cs="Arial"/>
          <w:bCs/>
          <w:iCs/>
          <w:szCs w:val="22"/>
        </w:rPr>
        <w:t>ThorCon</w:t>
      </w:r>
      <w:proofErr w:type="spellEnd"/>
      <w:r w:rsidR="00085F62" w:rsidRPr="00205578">
        <w:rPr>
          <w:rFonts w:ascii="Arial" w:hAnsi="Arial" w:cs="Arial"/>
          <w:bCs/>
          <w:iCs/>
          <w:szCs w:val="22"/>
        </w:rPr>
        <w:t xml:space="preserve"> reactor)</w:t>
      </w:r>
      <w:r w:rsidRPr="00205578">
        <w:rPr>
          <w:rFonts w:ascii="Arial" w:hAnsi="Arial" w:cs="Arial"/>
          <w:szCs w:val="22"/>
        </w:rPr>
        <w:t>. In effect, these reactor designs push off some of the accountancy challenges to a bulk reprocessing facility</w:t>
      </w:r>
      <w:r w:rsidR="00BB415B" w:rsidRPr="00205578">
        <w:rPr>
          <w:rFonts w:ascii="Arial" w:hAnsi="Arial" w:cs="Arial"/>
          <w:szCs w:val="22"/>
        </w:rPr>
        <w:t xml:space="preserve"> (much as in LWR</w:t>
      </w:r>
      <w:r w:rsidR="00353C28" w:rsidRPr="00205578">
        <w:rPr>
          <w:rFonts w:ascii="Arial" w:hAnsi="Arial" w:cs="Arial"/>
          <w:szCs w:val="22"/>
        </w:rPr>
        <w:t>s</w:t>
      </w:r>
      <w:r w:rsidR="00BB415B" w:rsidRPr="00205578">
        <w:rPr>
          <w:rFonts w:ascii="Arial" w:hAnsi="Arial" w:cs="Arial"/>
          <w:szCs w:val="22"/>
        </w:rPr>
        <w:t xml:space="preserve"> </w:t>
      </w:r>
      <w:r w:rsidR="001E42D7" w:rsidRPr="00205578">
        <w:rPr>
          <w:rFonts w:ascii="Arial" w:hAnsi="Arial" w:cs="Arial"/>
          <w:szCs w:val="22"/>
        </w:rPr>
        <w:t>operating on a closed</w:t>
      </w:r>
      <w:r w:rsidR="00B92237" w:rsidRPr="00205578">
        <w:rPr>
          <w:rFonts w:ascii="Arial" w:hAnsi="Arial" w:cs="Arial"/>
          <w:szCs w:val="22"/>
        </w:rPr>
        <w:t xml:space="preserve"> </w:t>
      </w:r>
      <w:r w:rsidR="00353C28" w:rsidRPr="00205578">
        <w:rPr>
          <w:rFonts w:ascii="Arial" w:hAnsi="Arial" w:cs="Arial"/>
          <w:szCs w:val="22"/>
        </w:rPr>
        <w:t>fuel</w:t>
      </w:r>
      <w:r w:rsidR="001E42D7" w:rsidRPr="00205578">
        <w:rPr>
          <w:rFonts w:ascii="Arial" w:hAnsi="Arial" w:cs="Arial"/>
          <w:szCs w:val="22"/>
        </w:rPr>
        <w:t xml:space="preserve"> cycle</w:t>
      </w:r>
      <w:r w:rsidR="00353C28" w:rsidRPr="00205578">
        <w:rPr>
          <w:rFonts w:ascii="Arial" w:hAnsi="Arial" w:cs="Arial"/>
          <w:szCs w:val="22"/>
        </w:rPr>
        <w:t>)</w:t>
      </w:r>
      <w:r w:rsidRPr="00205578">
        <w:rPr>
          <w:rFonts w:ascii="Arial" w:hAnsi="Arial" w:cs="Arial"/>
          <w:szCs w:val="22"/>
        </w:rPr>
        <w:t>, which will have other challenges.</w:t>
      </w:r>
    </w:p>
    <w:p w14:paraId="31B83A64" w14:textId="2C6B27F5" w:rsidR="002007EB" w:rsidRPr="00205578" w:rsidRDefault="007924C8" w:rsidP="00C127AD">
      <w:pPr>
        <w:rPr>
          <w:rFonts w:ascii="Arial" w:hAnsi="Arial" w:cs="Arial"/>
          <w:szCs w:val="22"/>
        </w:rPr>
        <w:pPrChange w:id="355" w:author="Elsa Merle" w:date="2022-04-03T19:02:00Z">
          <w:pPr>
            <w:jc w:val="left"/>
          </w:pPr>
        </w:pPrChange>
      </w:pPr>
      <w:r w:rsidRPr="00205578">
        <w:rPr>
          <w:rFonts w:ascii="Arial" w:hAnsi="Arial" w:cs="Arial"/>
          <w:szCs w:val="22"/>
        </w:rPr>
        <w:t>Many of the new designs employ limited lifetime salt wetted components and may</w:t>
      </w:r>
      <w:r w:rsidR="00D5008B" w:rsidRPr="00205578">
        <w:rPr>
          <w:rFonts w:ascii="Arial" w:hAnsi="Arial" w:cs="Arial"/>
          <w:szCs w:val="22"/>
        </w:rPr>
        <w:t xml:space="preserve"> </w:t>
      </w:r>
      <w:r w:rsidRPr="00205578">
        <w:rPr>
          <w:rFonts w:ascii="Arial" w:hAnsi="Arial" w:cs="Arial"/>
          <w:szCs w:val="22"/>
        </w:rPr>
        <w:t>replace major components multiple times over the course of a plant lifespan. Consequently, the plant designs need to accommodate systems to replace major components and to transfer fuel salt from the old components to their replacements.  A particular issue for liquid fuel MSRs is the heel of fuel salt left on components that have been drained. Liquid fuel designs will likely employ a flush salt to reduce the amount of fuel left in replaced components.  However, the flush salt itself will progressively acquire additional radionuclides and will need to be stored in containment when not in use.  MSR plants will need an effective capability to transfer worn out components into secure, cooled storage and to perform fissile material inventory as components are transferred out of containment.</w:t>
      </w:r>
    </w:p>
    <w:p w14:paraId="03A4CBEC" w14:textId="63290080" w:rsidR="002007EB" w:rsidRPr="00205578" w:rsidRDefault="002007EB" w:rsidP="00C127AD">
      <w:pPr>
        <w:rPr>
          <w:rFonts w:ascii="Arial" w:hAnsi="Arial" w:cs="Arial"/>
          <w:szCs w:val="22"/>
        </w:rPr>
        <w:pPrChange w:id="356" w:author="Elsa Merle" w:date="2022-04-03T19:02:00Z">
          <w:pPr>
            <w:jc w:val="left"/>
          </w:pPr>
        </w:pPrChange>
      </w:pPr>
      <w:r w:rsidRPr="00205578">
        <w:rPr>
          <w:rFonts w:ascii="Arial" w:hAnsi="Arial" w:cs="Arial"/>
          <w:szCs w:val="22"/>
        </w:rPr>
        <w:t xml:space="preserve">By way of further discussion using the IMSR from Terrestrial Energy as an example, the IMSR core is a vessel, the primary container of the radioactive fuel salt, into which the number of penetrations has been strictly minimized.  Nevertheless, various penetrations into the core are unavoidable.  The most significant penetrations are of course the fresh fuel supply lines and the spent fuel defueling lines.  The fresh fuel supply lines are used for fuel top-up periodically over the </w:t>
      </w:r>
      <w:r w:rsidR="007D64BE" w:rsidRPr="00205578">
        <w:rPr>
          <w:rFonts w:ascii="Arial" w:hAnsi="Arial" w:cs="Arial"/>
          <w:szCs w:val="22"/>
        </w:rPr>
        <w:t>seven-year</w:t>
      </w:r>
      <w:r w:rsidRPr="00205578">
        <w:rPr>
          <w:rFonts w:ascii="Arial" w:hAnsi="Arial" w:cs="Arial"/>
          <w:szCs w:val="22"/>
        </w:rPr>
        <w:t xml:space="preserve"> life of the core.  As a general principle, a core such as that of the IMSR, with low access opportunity and minimal inventory changes, presents a high level of proliferation resistance.  The reference IMSR core, with no access and its single defueling/refueling operation, would appear to have a high degree of </w:t>
      </w:r>
      <w:proofErr w:type="spellStart"/>
      <w:r w:rsidRPr="00205578">
        <w:rPr>
          <w:rFonts w:ascii="Arial" w:hAnsi="Arial" w:cs="Arial"/>
          <w:szCs w:val="22"/>
        </w:rPr>
        <w:t>safeguardability</w:t>
      </w:r>
      <w:proofErr w:type="spellEnd"/>
      <w:r w:rsidRPr="00205578">
        <w:rPr>
          <w:rFonts w:ascii="Arial" w:hAnsi="Arial" w:cs="Arial"/>
          <w:szCs w:val="22"/>
        </w:rPr>
        <w:t>.  Yet, the inability to access the core for the purposes of safeguards verification purposes is simultaneously a significant safeguards concern: how can continuity of knowledge of core contents be maintained or assured during the seven-year period of core operation?  Some upcoming techniques for novel safeguards approaches, such as with stand-off reactor monitoring using neutron detection</w:t>
      </w:r>
      <w:r w:rsidR="00F60500" w:rsidRPr="00205578">
        <w:rPr>
          <w:rFonts w:ascii="Arial" w:hAnsi="Arial" w:cs="Arial"/>
          <w:szCs w:val="22"/>
        </w:rPr>
        <w:t xml:space="preserve"> [</w:t>
      </w:r>
      <w:r w:rsidR="00327942" w:rsidRPr="00205578">
        <w:rPr>
          <w:rFonts w:ascii="Arial" w:hAnsi="Arial" w:cs="Arial"/>
          <w:szCs w:val="22"/>
        </w:rPr>
        <w:t>4</w:t>
      </w:r>
      <w:r w:rsidR="004A502E" w:rsidRPr="00205578">
        <w:rPr>
          <w:rFonts w:ascii="Arial" w:hAnsi="Arial" w:cs="Arial"/>
          <w:szCs w:val="22"/>
        </w:rPr>
        <w:t>6</w:t>
      </w:r>
      <w:r w:rsidR="00327942" w:rsidRPr="00205578">
        <w:rPr>
          <w:rFonts w:ascii="Arial" w:hAnsi="Arial" w:cs="Arial"/>
          <w:szCs w:val="22"/>
        </w:rPr>
        <w:t>]</w:t>
      </w:r>
      <w:r w:rsidRPr="00205578">
        <w:rPr>
          <w:rFonts w:ascii="Arial" w:hAnsi="Arial" w:cs="Arial"/>
          <w:szCs w:val="22"/>
        </w:rPr>
        <w:t>, alpha spectroscopy</w:t>
      </w:r>
      <w:r w:rsidR="00327942" w:rsidRPr="00205578">
        <w:rPr>
          <w:rFonts w:ascii="Arial" w:hAnsi="Arial" w:cs="Arial"/>
          <w:szCs w:val="22"/>
        </w:rPr>
        <w:t xml:space="preserve"> [4</w:t>
      </w:r>
      <w:r w:rsidR="004A502E" w:rsidRPr="00205578">
        <w:rPr>
          <w:rFonts w:ascii="Arial" w:hAnsi="Arial" w:cs="Arial"/>
          <w:szCs w:val="22"/>
        </w:rPr>
        <w:t>7</w:t>
      </w:r>
      <w:r w:rsidR="00327942" w:rsidRPr="00205578">
        <w:rPr>
          <w:rFonts w:ascii="Arial" w:hAnsi="Arial" w:cs="Arial"/>
          <w:szCs w:val="22"/>
        </w:rPr>
        <w:t>]</w:t>
      </w:r>
      <w:r w:rsidRPr="00205578">
        <w:rPr>
          <w:rFonts w:ascii="Arial" w:hAnsi="Arial" w:cs="Arial"/>
          <w:szCs w:val="22"/>
        </w:rPr>
        <w:t xml:space="preserve">, </w:t>
      </w:r>
      <w:proofErr w:type="spellStart"/>
      <w:r w:rsidRPr="00205578">
        <w:rPr>
          <w:rFonts w:ascii="Arial" w:hAnsi="Arial" w:cs="Arial"/>
          <w:szCs w:val="22"/>
        </w:rPr>
        <w:t>spectroelectrochemistry</w:t>
      </w:r>
      <w:proofErr w:type="spellEnd"/>
      <w:r w:rsidR="00327942" w:rsidRPr="00205578">
        <w:rPr>
          <w:rFonts w:ascii="Arial" w:hAnsi="Arial" w:cs="Arial"/>
          <w:szCs w:val="22"/>
        </w:rPr>
        <w:t xml:space="preserve"> [4</w:t>
      </w:r>
      <w:r w:rsidR="004A502E" w:rsidRPr="00205578">
        <w:rPr>
          <w:rFonts w:ascii="Arial" w:hAnsi="Arial" w:cs="Arial"/>
          <w:szCs w:val="22"/>
        </w:rPr>
        <w:t>8</w:t>
      </w:r>
      <w:r w:rsidR="00327942" w:rsidRPr="00205578">
        <w:rPr>
          <w:rFonts w:ascii="Arial" w:hAnsi="Arial" w:cs="Arial"/>
          <w:szCs w:val="22"/>
        </w:rPr>
        <w:t>]</w:t>
      </w:r>
      <w:r w:rsidRPr="00205578">
        <w:rPr>
          <w:rFonts w:ascii="Arial" w:hAnsi="Arial" w:cs="Arial"/>
          <w:szCs w:val="22"/>
        </w:rPr>
        <w:t>, voltammetry</w:t>
      </w:r>
      <w:r w:rsidR="00327942" w:rsidRPr="00205578">
        <w:rPr>
          <w:rFonts w:ascii="Arial" w:hAnsi="Arial" w:cs="Arial"/>
          <w:szCs w:val="22"/>
        </w:rPr>
        <w:t xml:space="preserve"> [4</w:t>
      </w:r>
      <w:r w:rsidR="004A502E" w:rsidRPr="00205578">
        <w:rPr>
          <w:rFonts w:ascii="Arial" w:hAnsi="Arial" w:cs="Arial"/>
          <w:szCs w:val="22"/>
        </w:rPr>
        <w:t>9</w:t>
      </w:r>
      <w:r w:rsidR="00327942" w:rsidRPr="00205578">
        <w:rPr>
          <w:rFonts w:ascii="Arial" w:hAnsi="Arial" w:cs="Arial"/>
          <w:szCs w:val="22"/>
        </w:rPr>
        <w:t>]</w:t>
      </w:r>
      <w:r w:rsidRPr="00205578">
        <w:rPr>
          <w:rFonts w:ascii="Arial" w:hAnsi="Arial" w:cs="Arial"/>
          <w:szCs w:val="22"/>
        </w:rPr>
        <w:t>, and laser-induced breakdown spectroscopy</w:t>
      </w:r>
      <w:r w:rsidR="00327942" w:rsidRPr="00205578">
        <w:rPr>
          <w:rFonts w:ascii="Arial" w:hAnsi="Arial" w:cs="Arial"/>
          <w:szCs w:val="22"/>
        </w:rPr>
        <w:t xml:space="preserve"> [</w:t>
      </w:r>
      <w:r w:rsidR="004A502E" w:rsidRPr="00205578">
        <w:rPr>
          <w:rFonts w:ascii="Arial" w:hAnsi="Arial" w:cs="Arial"/>
          <w:szCs w:val="22"/>
        </w:rPr>
        <w:t>50</w:t>
      </w:r>
      <w:r w:rsidR="00327942" w:rsidRPr="00205578">
        <w:rPr>
          <w:rFonts w:ascii="Arial" w:hAnsi="Arial" w:cs="Arial"/>
          <w:szCs w:val="22"/>
        </w:rPr>
        <w:t>]</w:t>
      </w:r>
      <w:r w:rsidRPr="00205578">
        <w:rPr>
          <w:rFonts w:ascii="Arial" w:hAnsi="Arial" w:cs="Arial"/>
          <w:szCs w:val="22"/>
        </w:rPr>
        <w:t xml:space="preserve"> may provide solutions to this issue of maintaining continuity of knowledge with direct physical sampling of the core.</w:t>
      </w:r>
    </w:p>
    <w:p w14:paraId="642FDC0C" w14:textId="33DEE237" w:rsidR="002007EB" w:rsidRPr="00205578" w:rsidRDefault="002007EB" w:rsidP="002007EB">
      <w:pPr>
        <w:rPr>
          <w:rFonts w:ascii="Arial" w:hAnsi="Arial" w:cs="Arial"/>
          <w:szCs w:val="22"/>
        </w:rPr>
      </w:pPr>
      <w:r w:rsidRPr="00205578">
        <w:rPr>
          <w:rFonts w:ascii="Arial" w:hAnsi="Arial" w:cs="Arial"/>
          <w:szCs w:val="22"/>
        </w:rPr>
        <w:t xml:space="preserve">One potential diversion scenario for conventional reactors involves the addition of small amounts of fertile material in an inconspicuous location that is transmuted to weapons-grade material in the core and extracted with short in-core transit times.  As previously mentioned, the system for regular fuel top-ups of the IMSR will not permit operators to subtract fuel from the core, precluding breeding and diversion in the main reactor vessel.   </w:t>
      </w:r>
      <w:r w:rsidR="00B034E2" w:rsidRPr="00205578">
        <w:rPr>
          <w:rFonts w:ascii="Arial" w:hAnsi="Arial" w:cs="Arial"/>
          <w:szCs w:val="22"/>
        </w:rPr>
        <w:t xml:space="preserve">Due to the high temperature and radiation levels of the fuel salt any significant transfer, such as the final spent fuel transfer to holding tanks, will only be done under established </w:t>
      </w:r>
      <w:r w:rsidR="003D5EC7" w:rsidRPr="00205578">
        <w:rPr>
          <w:rFonts w:ascii="Arial" w:hAnsi="Arial" w:cs="Arial"/>
          <w:szCs w:val="22"/>
        </w:rPr>
        <w:t xml:space="preserve">safeguards </w:t>
      </w:r>
      <w:r w:rsidR="00B034E2" w:rsidRPr="00205578">
        <w:rPr>
          <w:rFonts w:ascii="Arial" w:hAnsi="Arial" w:cs="Arial"/>
          <w:szCs w:val="22"/>
        </w:rPr>
        <w:t>protocols and supervision</w:t>
      </w:r>
      <w:r w:rsidR="003D5EC7" w:rsidRPr="00205578">
        <w:rPr>
          <w:rFonts w:ascii="Arial" w:hAnsi="Arial" w:cs="Arial"/>
          <w:szCs w:val="22"/>
        </w:rPr>
        <w:t xml:space="preserve">. Remote monitoring may be used to safeguard minor transfers of fuel salt for chemistry monitoring and control.  </w:t>
      </w:r>
    </w:p>
    <w:p w14:paraId="1B19A4DC" w14:textId="036C5160" w:rsidR="002007EB" w:rsidRPr="00205578" w:rsidRDefault="002007EB" w:rsidP="002007EB">
      <w:pPr>
        <w:rPr>
          <w:rFonts w:ascii="Arial" w:hAnsi="Arial" w:cs="Arial"/>
          <w:szCs w:val="22"/>
        </w:rPr>
      </w:pPr>
      <w:r w:rsidRPr="00205578">
        <w:rPr>
          <w:rFonts w:ascii="Arial" w:hAnsi="Arial" w:cs="Arial"/>
          <w:szCs w:val="22"/>
        </w:rPr>
        <w:lastRenderedPageBreak/>
        <w:t>Fresh fuel is delivered to the IMSR plant in sealed containers. The fresh startup fuel consists of fuel salt (solid at room temperatures) containing 2% enriched uranium.  This material will require safeguards, but it is presumed that these will be applied upstream at the shipping site for the fuel.  IAEA verification at the IMSR reception and storage area for fresh fuel might consist of solely checking serial numbers and the integrity of the seals.</w:t>
      </w:r>
    </w:p>
    <w:p w14:paraId="41D63FFF" w14:textId="76362CAF" w:rsidR="002007EB" w:rsidRPr="00205578" w:rsidRDefault="002007EB" w:rsidP="002007EB">
      <w:pPr>
        <w:rPr>
          <w:rFonts w:ascii="Arial" w:hAnsi="Arial" w:cs="Arial"/>
          <w:szCs w:val="22"/>
        </w:rPr>
      </w:pPr>
      <w:r w:rsidRPr="00205578">
        <w:rPr>
          <w:rFonts w:ascii="Arial" w:hAnsi="Arial" w:cs="Arial"/>
          <w:szCs w:val="22"/>
        </w:rPr>
        <w:t>Each IMSR core unit begins with 2% enriched fresh uranium fuel at the beginning of life, and 4.95% enriched uranium fuel is used to top up the core fuel at intervals during the nominal 7-year life of a core.  The fuel from storage is melted with electric heaters and forced through supply lines into the core unit as a molten salt.  This will undoubtedly represent a key flow</w:t>
      </w:r>
      <w:r w:rsidRPr="00205578">
        <w:rPr>
          <w:rFonts w:ascii="Arial" w:hAnsi="Arial" w:cs="Arial"/>
          <w:szCs w:val="22"/>
        </w:rPr>
        <w:noBreakHyphen/>
        <w:t>measurement point of the system for safeguards, as it provides the independent determination of core inventory.  Any ’tee’ extraction points along this route (for example, maintenance access), will require monitoring or sealing. In addition to mass flow, verification of contents will be required – potentially involving a similar technique used upstream to verify/reverify the contents of fresh fuel storage.  At this stage the fuel salt is in liquid form, presenting an opportunity to take a physical sample for analysis.  The safeguards approach for the fresh fuel transfer will also need to provide assurance of the one-way direction of fuel flow into the core.</w:t>
      </w:r>
    </w:p>
    <w:p w14:paraId="5361FCB1" w14:textId="3FE1BBC1" w:rsidR="002007EB" w:rsidRPr="00205578" w:rsidRDefault="002007EB" w:rsidP="002007EB">
      <w:pPr>
        <w:rPr>
          <w:rFonts w:ascii="Arial" w:hAnsi="Arial" w:cs="Arial"/>
          <w:szCs w:val="22"/>
        </w:rPr>
      </w:pPr>
      <w:r w:rsidRPr="00205578">
        <w:rPr>
          <w:rFonts w:ascii="Arial" w:hAnsi="Arial" w:cs="Arial"/>
          <w:szCs w:val="22"/>
        </w:rPr>
        <w:t xml:space="preserve">In the reference IMSR design the spent fuel is removed from the core unit following a cool-down period at the end of the 7-year operational cycle.  At this point a mass balance can be applied to verify the lack of diversion of fuel during the cycle.  The spent fuel is transferred through flow lines to storage containers located a few </w:t>
      </w:r>
      <w:r w:rsidR="00804F16" w:rsidRPr="00205578">
        <w:rPr>
          <w:rFonts w:ascii="Arial" w:hAnsi="Arial" w:cs="Arial"/>
          <w:szCs w:val="22"/>
        </w:rPr>
        <w:t xml:space="preserve">meters </w:t>
      </w:r>
      <w:r w:rsidRPr="00205578">
        <w:rPr>
          <w:rFonts w:ascii="Arial" w:hAnsi="Arial" w:cs="Arial"/>
          <w:szCs w:val="22"/>
        </w:rPr>
        <w:t xml:space="preserve">away from core, within the same containment boundary.  The spent fuel salt will contain a mixture of uranium, plutonium and other minor actinides, in addition to fission products.  The safeguards applied to the spent fuel transfer and storage will generally feature the same challenges and solutions as that discussed previously, for the fresh fuel transfer to the core, with the added complexity of (a) higher ambient radiation fields, and (b) the presence of plutonium and other minor actinides.  These two differences will </w:t>
      </w:r>
      <w:r w:rsidR="00BB415B" w:rsidRPr="00205578">
        <w:rPr>
          <w:rFonts w:ascii="Arial" w:hAnsi="Arial" w:cs="Arial"/>
          <w:szCs w:val="22"/>
        </w:rPr>
        <w:t>affect</w:t>
      </w:r>
      <w:r w:rsidRPr="00205578">
        <w:rPr>
          <w:rFonts w:ascii="Arial" w:hAnsi="Arial" w:cs="Arial"/>
          <w:szCs w:val="22"/>
        </w:rPr>
        <w:t xml:space="preserve"> the choice of technology used to verify inventory and flow, possibly including an automated process for taking samples and sending samples to a joint on-site laboratory.</w:t>
      </w:r>
    </w:p>
    <w:p w14:paraId="7127F115" w14:textId="16C40EF7" w:rsidR="002007EB" w:rsidRPr="00205578" w:rsidRDefault="002007EB" w:rsidP="002007EB">
      <w:pPr>
        <w:rPr>
          <w:rFonts w:ascii="Arial" w:hAnsi="Arial" w:cs="Arial"/>
          <w:szCs w:val="22"/>
        </w:rPr>
      </w:pPr>
      <w:r w:rsidRPr="00205578">
        <w:rPr>
          <w:rFonts w:ascii="Arial" w:hAnsi="Arial" w:cs="Arial"/>
          <w:szCs w:val="22"/>
        </w:rPr>
        <w:t xml:space="preserve">The storage containers for spent fuel will require verification of inventory, followed by containment and surveillance (C&amp;S), to maintain continuity of knowledge. For inventory verification, some method of weighing the containers is likely to be useful so that the weight of the fuel can be matched against the total fuel input.  This method can be complemented by radiation profiling to match expected contents against predicted ones. </w:t>
      </w:r>
    </w:p>
    <w:p w14:paraId="0BC5C79D" w14:textId="55CCED4B" w:rsidR="007924C8" w:rsidRPr="00205578" w:rsidRDefault="007924C8" w:rsidP="007924C8">
      <w:pPr>
        <w:rPr>
          <w:rFonts w:ascii="Arial" w:eastAsiaTheme="minorHAnsi" w:hAnsi="Arial" w:cs="Arial"/>
          <w:szCs w:val="22"/>
          <w:lang w:eastAsia="en-US"/>
        </w:rPr>
      </w:pPr>
      <w:r w:rsidRPr="00205578">
        <w:rPr>
          <w:rFonts w:ascii="Arial" w:hAnsi="Arial" w:cs="Arial"/>
          <w:szCs w:val="22"/>
        </w:rPr>
        <w:t xml:space="preserve"> </w:t>
      </w:r>
    </w:p>
    <w:p w14:paraId="3CD33C8A" w14:textId="0A11D261" w:rsidR="00546BFA" w:rsidRPr="001471A0" w:rsidRDefault="00546BFA" w:rsidP="00546BFA">
      <w:pPr>
        <w:pStyle w:val="Titre2"/>
        <w:numPr>
          <w:ilvl w:val="0"/>
          <w:numId w:val="0"/>
        </w:numPr>
        <w:rPr>
          <w:rFonts w:ascii="Arial" w:hAnsi="Arial" w:cs="Arial"/>
          <w:b/>
          <w:bCs/>
          <w:sz w:val="22"/>
          <w:szCs w:val="22"/>
        </w:rPr>
      </w:pPr>
      <w:r w:rsidRPr="001471A0">
        <w:rPr>
          <w:rFonts w:ascii="Arial" w:hAnsi="Arial" w:cs="Arial"/>
          <w:b/>
          <w:bCs/>
          <w:sz w:val="22"/>
          <w:szCs w:val="22"/>
        </w:rPr>
        <w:t>4.3 Solid-Fueled with Molten Salt Coolant</w:t>
      </w:r>
    </w:p>
    <w:p w14:paraId="1A83D4B7" w14:textId="15A0E96C" w:rsidR="007B73A7" w:rsidRPr="00205578" w:rsidRDefault="007924C8" w:rsidP="00546BFA">
      <w:pPr>
        <w:rPr>
          <w:rFonts w:ascii="Arial" w:hAnsi="Arial" w:cs="Arial"/>
          <w:szCs w:val="22"/>
        </w:rPr>
      </w:pPr>
      <w:r w:rsidRPr="00205578">
        <w:rPr>
          <w:rFonts w:ascii="Arial" w:hAnsi="Arial" w:cs="Arial"/>
          <w:szCs w:val="22"/>
        </w:rPr>
        <w:t>The solid-fueled MSR designs will have proliferation resistance features similar to any light water reactor or high temperature gas reactor with fixed fuel assemblies.</w:t>
      </w:r>
      <w:r w:rsidR="00A675C3" w:rsidRPr="00205578">
        <w:rPr>
          <w:rFonts w:ascii="Arial" w:hAnsi="Arial" w:cs="Arial"/>
          <w:szCs w:val="22"/>
        </w:rPr>
        <w:t xml:space="preserve"> </w:t>
      </w:r>
      <w:r w:rsidR="007B73A7" w:rsidRPr="00205578">
        <w:rPr>
          <w:rFonts w:ascii="Arial" w:hAnsi="Arial" w:cs="Arial"/>
          <w:szCs w:val="22"/>
        </w:rPr>
        <w:t>The robust mechanical structure of the fuel, along with the difficulties of reprocessing TRISO fuel, provide a non-proliferation advantage for the solid-fueled designs as compared to liquid-fueled. This also places solid-fueled MSRs as item-accountancy facilities as opposed to bulk handling facilities for liquid-fueled designs</w:t>
      </w:r>
      <w:r w:rsidR="00226EBA" w:rsidRPr="00205578">
        <w:rPr>
          <w:rFonts w:ascii="Arial" w:hAnsi="Arial" w:cs="Arial"/>
          <w:szCs w:val="22"/>
        </w:rPr>
        <w:t xml:space="preserve"> (some analysts refer to pebble bed reactors as semi-bulk facilities)</w:t>
      </w:r>
      <w:r w:rsidR="007B73A7" w:rsidRPr="00205578">
        <w:rPr>
          <w:rFonts w:ascii="Arial" w:hAnsi="Arial" w:cs="Arial"/>
          <w:szCs w:val="22"/>
        </w:rPr>
        <w:t xml:space="preserve">. The fact that salt processing is not occurring on site also provides a non-proliferation advantage. </w:t>
      </w:r>
    </w:p>
    <w:p w14:paraId="3F66F409" w14:textId="47100074" w:rsidR="007B73A7" w:rsidRPr="001471A0" w:rsidRDefault="007B73A7" w:rsidP="001471A0">
      <w:pPr>
        <w:pStyle w:val="Titre3"/>
        <w:tabs>
          <w:tab w:val="clear" w:pos="720"/>
          <w:tab w:val="num" w:pos="0"/>
        </w:tabs>
        <w:rPr>
          <w:i/>
          <w:iCs/>
          <w:sz w:val="22"/>
          <w:szCs w:val="22"/>
        </w:rPr>
      </w:pPr>
      <w:r w:rsidRPr="001471A0">
        <w:rPr>
          <w:i/>
          <w:iCs/>
          <w:sz w:val="22"/>
          <w:szCs w:val="22"/>
        </w:rPr>
        <w:t xml:space="preserve">4.3.1 </w:t>
      </w:r>
      <w:r w:rsidR="00E14297" w:rsidRPr="001471A0">
        <w:rPr>
          <w:i/>
          <w:iCs/>
          <w:sz w:val="22"/>
          <w:szCs w:val="22"/>
        </w:rPr>
        <w:t xml:space="preserve">Diversion </w:t>
      </w:r>
      <w:r w:rsidRPr="001471A0">
        <w:rPr>
          <w:i/>
          <w:iCs/>
          <w:sz w:val="22"/>
          <w:szCs w:val="22"/>
        </w:rPr>
        <w:t>of Nuclear Material</w:t>
      </w:r>
    </w:p>
    <w:p w14:paraId="355FB753" w14:textId="77777777" w:rsidR="001471A0" w:rsidRDefault="001471A0" w:rsidP="00546BFA">
      <w:pPr>
        <w:rPr>
          <w:rFonts w:ascii="Arial" w:hAnsi="Arial" w:cs="Arial"/>
          <w:szCs w:val="22"/>
        </w:rPr>
      </w:pPr>
    </w:p>
    <w:p w14:paraId="7D2C44B0" w14:textId="1581F34E" w:rsidR="007B73A7" w:rsidRPr="00205578" w:rsidRDefault="00A675C3" w:rsidP="00546BFA">
      <w:pPr>
        <w:rPr>
          <w:rFonts w:ascii="Arial" w:hAnsi="Arial" w:cs="Arial"/>
          <w:szCs w:val="22"/>
        </w:rPr>
      </w:pPr>
      <w:r w:rsidRPr="00205578">
        <w:rPr>
          <w:rFonts w:ascii="Arial" w:hAnsi="Arial" w:cs="Arial"/>
          <w:szCs w:val="22"/>
        </w:rPr>
        <w:lastRenderedPageBreak/>
        <w:t>P</w:t>
      </w:r>
      <w:r w:rsidR="002F5168" w:rsidRPr="00205578">
        <w:rPr>
          <w:rFonts w:ascii="Arial" w:hAnsi="Arial" w:cs="Arial"/>
          <w:szCs w:val="22"/>
        </w:rPr>
        <w:t>ebble bed rea</w:t>
      </w:r>
      <w:r w:rsidR="00976684" w:rsidRPr="00205578">
        <w:rPr>
          <w:rFonts w:ascii="Arial" w:hAnsi="Arial" w:cs="Arial"/>
          <w:szCs w:val="22"/>
        </w:rPr>
        <w:t xml:space="preserve">ctors require the </w:t>
      </w:r>
      <w:r w:rsidR="00E14297" w:rsidRPr="00205578">
        <w:rPr>
          <w:rFonts w:ascii="Arial" w:hAnsi="Arial" w:cs="Arial"/>
          <w:szCs w:val="22"/>
        </w:rPr>
        <w:t xml:space="preserve">diversion </w:t>
      </w:r>
      <w:r w:rsidR="00976684" w:rsidRPr="00205578">
        <w:rPr>
          <w:rFonts w:ascii="Arial" w:hAnsi="Arial" w:cs="Arial"/>
          <w:szCs w:val="22"/>
        </w:rPr>
        <w:t xml:space="preserve">of thousands of highly radioactive pebbles in order to accumulate one significant quantity, so </w:t>
      </w:r>
      <w:r w:rsidR="00E14297" w:rsidRPr="00205578">
        <w:rPr>
          <w:rFonts w:ascii="Arial" w:hAnsi="Arial" w:cs="Arial"/>
          <w:szCs w:val="22"/>
        </w:rPr>
        <w:t xml:space="preserve">diversion </w:t>
      </w:r>
      <w:r w:rsidR="00976684" w:rsidRPr="00205578">
        <w:rPr>
          <w:rFonts w:ascii="Arial" w:hAnsi="Arial" w:cs="Arial"/>
          <w:szCs w:val="22"/>
        </w:rPr>
        <w:t>is unrealistic to carry out.</w:t>
      </w:r>
      <w:r w:rsidR="00D059F7" w:rsidRPr="00205578">
        <w:rPr>
          <w:rFonts w:ascii="Arial" w:hAnsi="Arial" w:cs="Arial"/>
          <w:szCs w:val="22"/>
        </w:rPr>
        <w:t xml:space="preserve"> </w:t>
      </w:r>
      <w:r w:rsidR="00CD3C8E" w:rsidRPr="00205578">
        <w:rPr>
          <w:rFonts w:ascii="Arial" w:hAnsi="Arial" w:cs="Arial"/>
          <w:bCs/>
          <w:iCs/>
          <w:szCs w:val="22"/>
        </w:rPr>
        <w:t xml:space="preserve"> Also, fuel pebbles are stored and transferred in canisters that have a height of 1.75 m and diameter of 0.71 m, so they are bulky and would be difficult to move.</w:t>
      </w:r>
      <w:r w:rsidR="00332F1C" w:rsidRPr="00205578">
        <w:rPr>
          <w:rFonts w:ascii="Arial" w:hAnsi="Arial" w:cs="Arial"/>
          <w:bCs/>
          <w:iCs/>
          <w:szCs w:val="22"/>
        </w:rPr>
        <w:t xml:space="preserve"> </w:t>
      </w:r>
      <w:r w:rsidR="00976684" w:rsidRPr="00205578">
        <w:rPr>
          <w:rFonts w:ascii="Arial" w:hAnsi="Arial" w:cs="Arial"/>
          <w:szCs w:val="22"/>
        </w:rPr>
        <w:t xml:space="preserve">Concealed diversion is very difficult given that over </w:t>
      </w:r>
      <w:r w:rsidR="00201A4A" w:rsidRPr="00205578">
        <w:rPr>
          <w:rFonts w:ascii="Arial" w:hAnsi="Arial" w:cs="Arial"/>
          <w:szCs w:val="22"/>
        </w:rPr>
        <w:t>250</w:t>
      </w:r>
      <w:r w:rsidR="00976684" w:rsidRPr="00205578">
        <w:rPr>
          <w:rFonts w:ascii="Arial" w:hAnsi="Arial" w:cs="Arial"/>
          <w:szCs w:val="22"/>
        </w:rPr>
        <w:t xml:space="preserve">,000 </w:t>
      </w:r>
      <w:r w:rsidR="003337A4" w:rsidRPr="00205578">
        <w:rPr>
          <w:rFonts w:ascii="Arial" w:hAnsi="Arial" w:cs="Arial"/>
          <w:szCs w:val="22"/>
        </w:rPr>
        <w:t xml:space="preserve">fresh </w:t>
      </w:r>
      <w:r w:rsidR="00976684" w:rsidRPr="00205578">
        <w:rPr>
          <w:rFonts w:ascii="Arial" w:hAnsi="Arial" w:cs="Arial"/>
          <w:szCs w:val="22"/>
        </w:rPr>
        <w:t xml:space="preserve">fuel pebbles would need to be stolen to acquire enough U-235 for a significant quantity. </w:t>
      </w:r>
      <w:r w:rsidR="007B73A7" w:rsidRPr="00205578">
        <w:rPr>
          <w:rFonts w:ascii="Arial" w:hAnsi="Arial" w:cs="Arial"/>
          <w:szCs w:val="22"/>
        </w:rPr>
        <w:t xml:space="preserve">The amount of spent fuel needed </w:t>
      </w:r>
      <w:r w:rsidR="00E14297" w:rsidRPr="00205578">
        <w:rPr>
          <w:rFonts w:ascii="Arial" w:hAnsi="Arial" w:cs="Arial"/>
          <w:szCs w:val="22"/>
        </w:rPr>
        <w:t xml:space="preserve">to </w:t>
      </w:r>
      <w:r w:rsidR="007B73A7" w:rsidRPr="00205578">
        <w:rPr>
          <w:rFonts w:ascii="Arial" w:hAnsi="Arial" w:cs="Arial"/>
          <w:szCs w:val="22"/>
        </w:rPr>
        <w:t xml:space="preserve">acquire enough Pu-239 will vary depending on burnup, but will also likely require a similar order of magnitude in terms of the number of pebbles that would need to be taken. </w:t>
      </w:r>
      <w:r w:rsidR="00976684" w:rsidRPr="00205578">
        <w:rPr>
          <w:rFonts w:ascii="Arial" w:hAnsi="Arial" w:cs="Arial"/>
          <w:szCs w:val="22"/>
        </w:rPr>
        <w:t>The sheer volume would make concealment</w:t>
      </w:r>
      <w:r w:rsidR="00E14297" w:rsidRPr="00205578">
        <w:rPr>
          <w:rFonts w:ascii="Arial" w:hAnsi="Arial" w:cs="Arial"/>
          <w:szCs w:val="22"/>
        </w:rPr>
        <w:t>, such as masquerading spent fuel pebbles as graphite blanket pebbles,</w:t>
      </w:r>
      <w:r w:rsidR="00976684" w:rsidRPr="00205578">
        <w:rPr>
          <w:rFonts w:ascii="Arial" w:hAnsi="Arial" w:cs="Arial"/>
          <w:szCs w:val="22"/>
        </w:rPr>
        <w:t xml:space="preserve"> all but impossible, and the radioactivity</w:t>
      </w:r>
      <w:r w:rsidR="007B73A7" w:rsidRPr="00205578">
        <w:rPr>
          <w:rFonts w:ascii="Arial" w:hAnsi="Arial" w:cs="Arial"/>
          <w:szCs w:val="22"/>
        </w:rPr>
        <w:t xml:space="preserve"> of spent pebbles </w:t>
      </w:r>
      <w:r w:rsidR="00976684" w:rsidRPr="00205578">
        <w:rPr>
          <w:rFonts w:ascii="Arial" w:hAnsi="Arial" w:cs="Arial"/>
          <w:szCs w:val="22"/>
        </w:rPr>
        <w:t xml:space="preserve">makes </w:t>
      </w:r>
      <w:r w:rsidR="00E14297" w:rsidRPr="00205578">
        <w:rPr>
          <w:rFonts w:ascii="Arial" w:hAnsi="Arial" w:cs="Arial"/>
          <w:szCs w:val="22"/>
        </w:rPr>
        <w:t xml:space="preserve">diversion </w:t>
      </w:r>
      <w:r w:rsidR="00976684" w:rsidRPr="00205578">
        <w:rPr>
          <w:rFonts w:ascii="Arial" w:hAnsi="Arial" w:cs="Arial"/>
          <w:szCs w:val="22"/>
        </w:rPr>
        <w:t>very difficult to carry out in practice.</w:t>
      </w:r>
    </w:p>
    <w:p w14:paraId="2E1FF671" w14:textId="0929CB71" w:rsidR="00976684" w:rsidRPr="001471A0" w:rsidRDefault="007B73A7" w:rsidP="001471A0">
      <w:pPr>
        <w:pStyle w:val="Titre3"/>
        <w:tabs>
          <w:tab w:val="clear" w:pos="720"/>
          <w:tab w:val="num" w:pos="0"/>
        </w:tabs>
        <w:rPr>
          <w:i/>
          <w:iCs/>
          <w:sz w:val="22"/>
          <w:szCs w:val="22"/>
        </w:rPr>
      </w:pPr>
      <w:r w:rsidRPr="001471A0">
        <w:rPr>
          <w:i/>
          <w:iCs/>
          <w:sz w:val="22"/>
          <w:szCs w:val="22"/>
        </w:rPr>
        <w:t>4.3.2 Clandestine Production</w:t>
      </w:r>
      <w:r w:rsidR="00976684" w:rsidRPr="001471A0">
        <w:rPr>
          <w:i/>
          <w:iCs/>
          <w:sz w:val="22"/>
          <w:szCs w:val="22"/>
        </w:rPr>
        <w:t xml:space="preserve"> </w:t>
      </w:r>
    </w:p>
    <w:p w14:paraId="6AD79E77" w14:textId="77777777" w:rsidR="001471A0" w:rsidRDefault="001471A0" w:rsidP="00E100B3">
      <w:pPr>
        <w:rPr>
          <w:rFonts w:ascii="Arial" w:hAnsi="Arial" w:cs="Arial"/>
          <w:szCs w:val="22"/>
        </w:rPr>
      </w:pPr>
    </w:p>
    <w:p w14:paraId="19E943D2" w14:textId="291A23AE" w:rsidR="005030EE" w:rsidRPr="00205578" w:rsidRDefault="00976684" w:rsidP="00E100B3">
      <w:pPr>
        <w:rPr>
          <w:rFonts w:ascii="Arial" w:hAnsi="Arial" w:cs="Arial"/>
          <w:szCs w:val="22"/>
        </w:rPr>
      </w:pPr>
      <w:r w:rsidRPr="00205578">
        <w:rPr>
          <w:rFonts w:ascii="Arial" w:hAnsi="Arial" w:cs="Arial"/>
          <w:szCs w:val="22"/>
        </w:rPr>
        <w:t>Hidden nuclear material production would likely be as difficult as with any other reactor design since it would require placing fertile material near the core region.</w:t>
      </w:r>
      <w:r w:rsidR="005D6331" w:rsidRPr="00205578">
        <w:rPr>
          <w:rFonts w:ascii="Arial" w:hAnsi="Arial" w:cs="Arial"/>
          <w:szCs w:val="22"/>
        </w:rPr>
        <w:t xml:space="preserve"> For a pebble bed core with continuous refueling once the</w:t>
      </w:r>
      <w:r w:rsidR="007861AF" w:rsidRPr="00205578">
        <w:rPr>
          <w:rFonts w:ascii="Arial" w:hAnsi="Arial" w:cs="Arial"/>
          <w:szCs w:val="22"/>
        </w:rPr>
        <w:t xml:space="preserve"> undeclared</w:t>
      </w:r>
      <w:r w:rsidR="005D6331" w:rsidRPr="00205578">
        <w:rPr>
          <w:rFonts w:ascii="Arial" w:hAnsi="Arial" w:cs="Arial"/>
          <w:szCs w:val="22"/>
        </w:rPr>
        <w:t xml:space="preserve"> target pebble (used for clandestine production) is introduced to the core it is no longer </w:t>
      </w:r>
      <w:r w:rsidR="00E100B3" w:rsidRPr="00205578">
        <w:rPr>
          <w:rFonts w:ascii="Arial" w:hAnsi="Arial" w:cs="Arial"/>
          <w:szCs w:val="22"/>
        </w:rPr>
        <w:t>segregable</w:t>
      </w:r>
      <w:r w:rsidR="005D6331" w:rsidRPr="00205578">
        <w:rPr>
          <w:rFonts w:ascii="Arial" w:hAnsi="Arial" w:cs="Arial"/>
          <w:szCs w:val="22"/>
        </w:rPr>
        <w:t xml:space="preserve"> from regular fuel pebbles.</w:t>
      </w:r>
      <w:r w:rsidR="00892EA7" w:rsidRPr="00205578">
        <w:rPr>
          <w:rFonts w:ascii="Arial" w:hAnsi="Arial" w:cs="Arial"/>
          <w:noProof/>
          <w:szCs w:val="22"/>
        </w:rPr>
        <w:t xml:space="preserve"> </w:t>
      </w:r>
      <w:r w:rsidR="005D6331" w:rsidRPr="00205578">
        <w:rPr>
          <w:rFonts w:ascii="Arial" w:hAnsi="Arial" w:cs="Arial"/>
          <w:noProof/>
          <w:szCs w:val="22"/>
        </w:rPr>
        <w:t>Misusing the MK1 for clandestine production would require</w:t>
      </w:r>
      <w:r w:rsidR="00E100B3" w:rsidRPr="00205578">
        <w:rPr>
          <w:rFonts w:ascii="Arial" w:hAnsi="Arial" w:cs="Arial"/>
          <w:noProof/>
          <w:szCs w:val="22"/>
        </w:rPr>
        <w:t xml:space="preserve"> selective</w:t>
      </w:r>
      <w:r w:rsidR="005D6331" w:rsidRPr="00205578">
        <w:rPr>
          <w:rFonts w:ascii="Arial" w:hAnsi="Arial" w:cs="Arial"/>
          <w:noProof/>
          <w:szCs w:val="22"/>
        </w:rPr>
        <w:t xml:space="preserve"> retrival of large number of irradiated target pebbles, a task that is</w:t>
      </w:r>
      <w:r w:rsidR="00E100B3" w:rsidRPr="00205578">
        <w:rPr>
          <w:rFonts w:ascii="Arial" w:hAnsi="Arial" w:cs="Arial"/>
          <w:noProof/>
          <w:szCs w:val="22"/>
        </w:rPr>
        <w:t xml:space="preserve"> more challenging than simple diverison</w:t>
      </w:r>
      <w:r w:rsidR="005D6331" w:rsidRPr="00205578">
        <w:rPr>
          <w:rFonts w:ascii="Arial" w:hAnsi="Arial" w:cs="Arial"/>
          <w:noProof/>
          <w:szCs w:val="22"/>
        </w:rPr>
        <w:t xml:space="preserve">. </w:t>
      </w:r>
      <w:r w:rsidRPr="00205578">
        <w:rPr>
          <w:rFonts w:ascii="Arial" w:hAnsi="Arial" w:cs="Arial"/>
          <w:szCs w:val="22"/>
        </w:rPr>
        <w:t xml:space="preserve">Surveillance of areas outside the core is typically done to detect </w:t>
      </w:r>
      <w:r w:rsidR="00E833FE" w:rsidRPr="00205578">
        <w:rPr>
          <w:rFonts w:ascii="Arial" w:hAnsi="Arial" w:cs="Arial"/>
          <w:szCs w:val="22"/>
        </w:rPr>
        <w:t xml:space="preserve">activities related to </w:t>
      </w:r>
      <w:r w:rsidRPr="00205578">
        <w:rPr>
          <w:rFonts w:ascii="Arial" w:hAnsi="Arial" w:cs="Arial"/>
          <w:szCs w:val="22"/>
        </w:rPr>
        <w:t>hidden production.</w:t>
      </w:r>
      <w:r w:rsidR="00E833FE" w:rsidRPr="00205578">
        <w:rPr>
          <w:rFonts w:ascii="Arial" w:hAnsi="Arial" w:cs="Arial"/>
          <w:szCs w:val="22"/>
        </w:rPr>
        <w:t xml:space="preserve"> </w:t>
      </w:r>
      <w:r w:rsidR="00E100B3" w:rsidRPr="00205578">
        <w:rPr>
          <w:rFonts w:ascii="Arial" w:hAnsi="Arial" w:cs="Arial"/>
          <w:szCs w:val="22"/>
        </w:rPr>
        <w:t xml:space="preserve">After defueling, each pebble, fuel </w:t>
      </w:r>
      <w:r w:rsidR="0075742D" w:rsidRPr="00205578">
        <w:rPr>
          <w:rFonts w:ascii="Arial" w:hAnsi="Arial" w:cs="Arial"/>
          <w:szCs w:val="22"/>
        </w:rPr>
        <w:t>or</w:t>
      </w:r>
      <w:r w:rsidR="00E100B3" w:rsidRPr="00205578">
        <w:rPr>
          <w:rFonts w:ascii="Arial" w:hAnsi="Arial" w:cs="Arial"/>
          <w:szCs w:val="22"/>
        </w:rPr>
        <w:t xml:space="preserve"> graphite, is interrogated, examined, and sorted by kind. Thus, clandestine production by m</w:t>
      </w:r>
      <w:r w:rsidR="00E833FE" w:rsidRPr="00205578">
        <w:rPr>
          <w:rFonts w:ascii="Arial" w:hAnsi="Arial" w:cs="Arial"/>
          <w:szCs w:val="22"/>
        </w:rPr>
        <w:t>ixing target fuel pebble</w:t>
      </w:r>
      <w:r w:rsidR="00E100B3" w:rsidRPr="00205578">
        <w:rPr>
          <w:rFonts w:ascii="Arial" w:hAnsi="Arial" w:cs="Arial"/>
          <w:szCs w:val="22"/>
        </w:rPr>
        <w:t>s</w:t>
      </w:r>
      <w:r w:rsidR="00E833FE" w:rsidRPr="00205578">
        <w:rPr>
          <w:rFonts w:ascii="Arial" w:hAnsi="Arial" w:cs="Arial"/>
          <w:szCs w:val="22"/>
        </w:rPr>
        <w:t xml:space="preserve"> with graphite blanket pebbles </w:t>
      </w:r>
      <w:r w:rsidR="00892EA7" w:rsidRPr="00205578">
        <w:rPr>
          <w:rFonts w:ascii="Arial" w:hAnsi="Arial" w:cs="Arial"/>
          <w:szCs w:val="22"/>
        </w:rPr>
        <w:t xml:space="preserve">would </w:t>
      </w:r>
      <w:r w:rsidR="00E100B3" w:rsidRPr="00205578">
        <w:rPr>
          <w:rFonts w:ascii="Arial" w:hAnsi="Arial" w:cs="Arial"/>
          <w:szCs w:val="22"/>
        </w:rPr>
        <w:t>most likely</w:t>
      </w:r>
      <w:r w:rsidR="005D6331" w:rsidRPr="00205578">
        <w:rPr>
          <w:rFonts w:ascii="Arial" w:hAnsi="Arial" w:cs="Arial"/>
          <w:szCs w:val="22"/>
        </w:rPr>
        <w:t xml:space="preserve"> </w:t>
      </w:r>
      <w:r w:rsidR="00892EA7" w:rsidRPr="00205578">
        <w:rPr>
          <w:rFonts w:ascii="Arial" w:hAnsi="Arial" w:cs="Arial"/>
          <w:szCs w:val="22"/>
        </w:rPr>
        <w:t>be detected by surveillance</w:t>
      </w:r>
      <w:r w:rsidR="00E100B3" w:rsidRPr="00205578">
        <w:rPr>
          <w:rFonts w:ascii="Arial" w:hAnsi="Arial" w:cs="Arial"/>
          <w:szCs w:val="22"/>
        </w:rPr>
        <w:t>.</w:t>
      </w:r>
      <w:r w:rsidR="00E833FE" w:rsidRPr="00205578">
        <w:rPr>
          <w:rFonts w:ascii="Arial" w:hAnsi="Arial" w:cs="Arial"/>
          <w:szCs w:val="22"/>
        </w:rPr>
        <w:t xml:space="preserve"> </w:t>
      </w:r>
      <w:r w:rsidR="005030EE" w:rsidRPr="00205578">
        <w:rPr>
          <w:rFonts w:ascii="Arial" w:hAnsi="Arial" w:cs="Arial"/>
          <w:szCs w:val="22"/>
        </w:rPr>
        <w:t xml:space="preserve"> </w:t>
      </w:r>
      <w:r w:rsidR="00E100B3" w:rsidRPr="00205578">
        <w:rPr>
          <w:rFonts w:ascii="Arial" w:hAnsi="Arial" w:cs="Arial"/>
          <w:szCs w:val="22"/>
        </w:rPr>
        <w:t xml:space="preserve">Furthermore, clandestine </w:t>
      </w:r>
      <w:r w:rsidR="005030EE" w:rsidRPr="00205578">
        <w:rPr>
          <w:rFonts w:ascii="Arial" w:hAnsi="Arial" w:cs="Arial"/>
          <w:szCs w:val="22"/>
        </w:rPr>
        <w:t>production in the reactor using the same fuel would be unlikely due to the difficulties of reprocessing TRISO fuel.</w:t>
      </w:r>
    </w:p>
    <w:p w14:paraId="0F84CB2E" w14:textId="15C2A31D" w:rsidR="00976684" w:rsidRPr="001471A0" w:rsidRDefault="005030EE" w:rsidP="001471A0">
      <w:pPr>
        <w:pStyle w:val="Titre3"/>
        <w:tabs>
          <w:tab w:val="clear" w:pos="720"/>
          <w:tab w:val="num" w:pos="0"/>
        </w:tabs>
        <w:rPr>
          <w:i/>
          <w:iCs/>
          <w:sz w:val="22"/>
          <w:szCs w:val="22"/>
        </w:rPr>
      </w:pPr>
      <w:r w:rsidRPr="001471A0">
        <w:rPr>
          <w:i/>
          <w:iCs/>
          <w:sz w:val="22"/>
          <w:szCs w:val="22"/>
        </w:rPr>
        <w:t>4.3.3 Breakout</w:t>
      </w:r>
      <w:r w:rsidR="00976684" w:rsidRPr="001471A0">
        <w:rPr>
          <w:i/>
          <w:iCs/>
          <w:sz w:val="22"/>
          <w:szCs w:val="22"/>
        </w:rPr>
        <w:t xml:space="preserve"> </w:t>
      </w:r>
    </w:p>
    <w:p w14:paraId="2CD8BDD3" w14:textId="77777777" w:rsidR="001471A0" w:rsidRDefault="001471A0" w:rsidP="00546BFA">
      <w:pPr>
        <w:rPr>
          <w:rFonts w:ascii="Arial" w:hAnsi="Arial" w:cs="Arial"/>
          <w:szCs w:val="22"/>
        </w:rPr>
      </w:pPr>
    </w:p>
    <w:p w14:paraId="7643E27A" w14:textId="0237E0F1" w:rsidR="005030EE" w:rsidRPr="00205578" w:rsidRDefault="00DB1D69" w:rsidP="00546BFA">
      <w:pPr>
        <w:rPr>
          <w:rFonts w:ascii="Arial" w:hAnsi="Arial" w:cs="Arial"/>
          <w:szCs w:val="22"/>
        </w:rPr>
      </w:pPr>
      <w:r w:rsidRPr="00205578">
        <w:rPr>
          <w:rFonts w:ascii="Arial" w:hAnsi="Arial" w:cs="Arial"/>
          <w:szCs w:val="22"/>
        </w:rPr>
        <w:t xml:space="preserve">The use of TRISO fuel in a breakout strategy is </w:t>
      </w:r>
      <w:r w:rsidR="005030EE" w:rsidRPr="00205578">
        <w:rPr>
          <w:rFonts w:ascii="Arial" w:hAnsi="Arial" w:cs="Arial"/>
          <w:szCs w:val="22"/>
        </w:rPr>
        <w:t>also</w:t>
      </w:r>
      <w:r w:rsidRPr="00205578">
        <w:rPr>
          <w:rFonts w:ascii="Arial" w:hAnsi="Arial" w:cs="Arial"/>
          <w:szCs w:val="22"/>
        </w:rPr>
        <w:t xml:space="preserve"> unlikely given that TRISO fuel is much more difficult to reprocess and currently much more expensive to manufacture.</w:t>
      </w:r>
      <w:r w:rsidR="005030EE" w:rsidRPr="00205578">
        <w:rPr>
          <w:rFonts w:ascii="Arial" w:hAnsi="Arial" w:cs="Arial"/>
          <w:szCs w:val="22"/>
        </w:rPr>
        <w:t xml:space="preserve"> The use of a solid-fueled design would be unlikely due to the sheer size of the system that is needed. Like with the Very High Temperature Reactor designs, the reactor volume is large due to the distribution of fuel in the graphite matrix. TRISO fuel is designed to be a very mechanically robust fuel that will not be reprocessed. Therefore, it is unlikely that a state would choose this reactor method for a breakout scenario. T</w:t>
      </w:r>
      <w:r w:rsidRPr="00205578">
        <w:rPr>
          <w:rFonts w:ascii="Arial" w:hAnsi="Arial" w:cs="Arial"/>
          <w:szCs w:val="22"/>
        </w:rPr>
        <w:t xml:space="preserve">here are many simpler reactor and fuel designs to produce material if breakout were intended. </w:t>
      </w:r>
    </w:p>
    <w:p w14:paraId="434DAE0C" w14:textId="68DC6BF0" w:rsidR="001454F5" w:rsidRPr="001471A0" w:rsidRDefault="001454F5" w:rsidP="001471A0">
      <w:pPr>
        <w:pStyle w:val="Titre2"/>
        <w:tabs>
          <w:tab w:val="clear" w:pos="576"/>
          <w:tab w:val="num" w:pos="0"/>
        </w:tabs>
        <w:rPr>
          <w:rFonts w:ascii="Arial" w:hAnsi="Arial" w:cs="Arial"/>
          <w:b/>
          <w:bCs/>
          <w:sz w:val="22"/>
          <w:szCs w:val="22"/>
        </w:rPr>
      </w:pPr>
      <w:r w:rsidRPr="001471A0">
        <w:rPr>
          <w:rFonts w:ascii="Arial" w:hAnsi="Arial" w:cs="Arial"/>
          <w:b/>
          <w:bCs/>
          <w:sz w:val="22"/>
          <w:szCs w:val="22"/>
        </w:rPr>
        <w:t>4.4 Summary</w:t>
      </w:r>
    </w:p>
    <w:p w14:paraId="161ACB1E" w14:textId="4ED1D3C3" w:rsidR="001454F5" w:rsidRPr="00205578" w:rsidRDefault="001454F5">
      <w:pPr>
        <w:rPr>
          <w:rFonts w:ascii="Arial" w:hAnsi="Arial" w:cs="Arial"/>
          <w:bCs/>
          <w:iCs/>
          <w:szCs w:val="22"/>
        </w:rPr>
      </w:pPr>
      <w:r w:rsidRPr="00205578">
        <w:rPr>
          <w:rFonts w:ascii="Arial" w:hAnsi="Arial" w:cs="Arial"/>
          <w:szCs w:val="22"/>
        </w:rPr>
        <w:t xml:space="preserve">The MSFR has </w:t>
      </w:r>
      <w:r w:rsidR="00697447" w:rsidRPr="00205578">
        <w:rPr>
          <w:rFonts w:ascii="Arial" w:hAnsi="Arial" w:cs="Arial"/>
          <w:szCs w:val="22"/>
        </w:rPr>
        <w:t xml:space="preserve">interesting </w:t>
      </w:r>
      <w:r w:rsidRPr="00205578">
        <w:rPr>
          <w:rFonts w:ascii="Arial" w:hAnsi="Arial" w:cs="Arial"/>
          <w:szCs w:val="22"/>
        </w:rPr>
        <w:t xml:space="preserve">characteristics from </w:t>
      </w:r>
      <w:r w:rsidR="00697447" w:rsidRPr="00205578">
        <w:rPr>
          <w:rFonts w:ascii="Arial" w:hAnsi="Arial" w:cs="Arial"/>
          <w:szCs w:val="22"/>
        </w:rPr>
        <w:t xml:space="preserve">the </w:t>
      </w:r>
      <w:r w:rsidRPr="00205578">
        <w:rPr>
          <w:rFonts w:ascii="Arial" w:hAnsi="Arial" w:cs="Arial"/>
          <w:szCs w:val="22"/>
        </w:rPr>
        <w:t>viewpoint</w:t>
      </w:r>
      <w:r w:rsidR="00697447" w:rsidRPr="00205578">
        <w:rPr>
          <w:rFonts w:ascii="Arial" w:hAnsi="Arial" w:cs="Arial"/>
          <w:szCs w:val="22"/>
        </w:rPr>
        <w:t xml:space="preserve"> of proliferation resistance</w:t>
      </w:r>
      <w:r w:rsidRPr="00205578">
        <w:rPr>
          <w:rFonts w:ascii="Arial" w:hAnsi="Arial" w:cs="Arial"/>
          <w:szCs w:val="22"/>
        </w:rPr>
        <w:t xml:space="preserve">. </w:t>
      </w:r>
      <w:r w:rsidR="003962E2" w:rsidRPr="00205578">
        <w:rPr>
          <w:rFonts w:ascii="Arial" w:hAnsi="Arial" w:cs="Arial"/>
          <w:szCs w:val="22"/>
        </w:rPr>
        <w:t>Liquid-fueled designs switch the reactor to a bulk handling facility that will require some method for measuring or estimating actinide content in the molten salt. Due to relatively dilute concentrations of actinides</w:t>
      </w:r>
      <w:r w:rsidR="00BB415B" w:rsidRPr="00205578">
        <w:rPr>
          <w:rFonts w:ascii="Arial" w:hAnsi="Arial" w:cs="Arial"/>
          <w:szCs w:val="22"/>
        </w:rPr>
        <w:t xml:space="preserve"> in the MSFR</w:t>
      </w:r>
      <w:r w:rsidR="003962E2" w:rsidRPr="00205578">
        <w:rPr>
          <w:rFonts w:ascii="Arial" w:hAnsi="Arial" w:cs="Arial"/>
          <w:szCs w:val="22"/>
        </w:rPr>
        <w:t xml:space="preserve">, large amounts of salt with high radiological doses would be required for diversion of significant quantities, which presents handling and processing challenges for would-be </w:t>
      </w:r>
      <w:proofErr w:type="spellStart"/>
      <w:r w:rsidR="003962E2" w:rsidRPr="00205578">
        <w:rPr>
          <w:rFonts w:ascii="Arial" w:hAnsi="Arial" w:cs="Arial"/>
          <w:szCs w:val="22"/>
        </w:rPr>
        <w:t>proliferants</w:t>
      </w:r>
      <w:proofErr w:type="spellEnd"/>
      <w:r w:rsidR="003962E2" w:rsidRPr="00205578">
        <w:rPr>
          <w:rFonts w:ascii="Arial" w:hAnsi="Arial" w:cs="Arial"/>
          <w:szCs w:val="22"/>
        </w:rPr>
        <w:t>. T</w:t>
      </w:r>
      <w:r w:rsidRPr="00205578">
        <w:rPr>
          <w:rFonts w:ascii="Arial" w:hAnsi="Arial" w:cs="Arial"/>
          <w:szCs w:val="22"/>
        </w:rPr>
        <w:t xml:space="preserve">he unavoidable production of </w:t>
      </w:r>
      <w:r w:rsidRPr="00205578">
        <w:rPr>
          <w:rFonts w:ascii="Arial" w:hAnsi="Arial" w:cs="Arial"/>
          <w:szCs w:val="22"/>
          <w:vertAlign w:val="superscript"/>
        </w:rPr>
        <w:t>232</w:t>
      </w:r>
      <w:r w:rsidRPr="00205578">
        <w:rPr>
          <w:rFonts w:ascii="Arial" w:hAnsi="Arial" w:cs="Arial"/>
          <w:szCs w:val="22"/>
        </w:rPr>
        <w:t xml:space="preserve">U accompanying </w:t>
      </w:r>
      <w:r w:rsidRPr="00205578">
        <w:rPr>
          <w:rFonts w:ascii="Arial" w:hAnsi="Arial" w:cs="Arial"/>
          <w:szCs w:val="22"/>
          <w:vertAlign w:val="superscript"/>
        </w:rPr>
        <w:t>233</w:t>
      </w:r>
      <w:r w:rsidRPr="00205578">
        <w:rPr>
          <w:rFonts w:ascii="Arial" w:hAnsi="Arial" w:cs="Arial"/>
          <w:szCs w:val="22"/>
        </w:rPr>
        <w:t xml:space="preserve">U production, </w:t>
      </w:r>
      <w:r w:rsidR="003962E2" w:rsidRPr="00205578">
        <w:rPr>
          <w:rFonts w:ascii="Arial" w:hAnsi="Arial" w:cs="Arial"/>
          <w:szCs w:val="22"/>
        </w:rPr>
        <w:t>or Pu-238 and minor actinides for Pu-fueled systems</w:t>
      </w:r>
      <w:r w:rsidRPr="00205578">
        <w:rPr>
          <w:rFonts w:ascii="Arial" w:hAnsi="Arial" w:cs="Arial"/>
          <w:szCs w:val="22"/>
        </w:rPr>
        <w:t xml:space="preserve">, </w:t>
      </w:r>
      <w:r w:rsidR="00BC1814" w:rsidRPr="00205578">
        <w:rPr>
          <w:rFonts w:ascii="Arial" w:hAnsi="Arial" w:cs="Arial"/>
          <w:szCs w:val="22"/>
        </w:rPr>
        <w:t xml:space="preserve">would </w:t>
      </w:r>
      <w:r w:rsidRPr="00205578">
        <w:rPr>
          <w:rFonts w:ascii="Arial" w:hAnsi="Arial" w:cs="Arial"/>
          <w:szCs w:val="22"/>
        </w:rPr>
        <w:t>g</w:t>
      </w:r>
      <w:r w:rsidR="00BC1814" w:rsidRPr="00205578">
        <w:rPr>
          <w:rFonts w:ascii="Arial" w:hAnsi="Arial" w:cs="Arial"/>
          <w:szCs w:val="22"/>
        </w:rPr>
        <w:t>enerat</w:t>
      </w:r>
      <w:r w:rsidRPr="00205578">
        <w:rPr>
          <w:rFonts w:ascii="Arial" w:hAnsi="Arial" w:cs="Arial"/>
          <w:szCs w:val="22"/>
        </w:rPr>
        <w:t xml:space="preserve">e very strong constraints on the </w:t>
      </w:r>
      <w:r w:rsidR="00BC1814" w:rsidRPr="00205578">
        <w:rPr>
          <w:rFonts w:ascii="Arial" w:hAnsi="Arial" w:cs="Arial"/>
          <w:szCs w:val="22"/>
        </w:rPr>
        <w:t>handling</w:t>
      </w:r>
      <w:r w:rsidRPr="00205578">
        <w:rPr>
          <w:rFonts w:ascii="Arial" w:hAnsi="Arial" w:cs="Arial"/>
          <w:szCs w:val="22"/>
        </w:rPr>
        <w:t xml:space="preserve"> of </w:t>
      </w:r>
      <w:r w:rsidR="003962E2" w:rsidRPr="00205578">
        <w:rPr>
          <w:rFonts w:ascii="Arial" w:hAnsi="Arial" w:cs="Arial"/>
          <w:szCs w:val="22"/>
        </w:rPr>
        <w:t>the material</w:t>
      </w:r>
      <w:r w:rsidRPr="00205578">
        <w:rPr>
          <w:rFonts w:ascii="Arial" w:hAnsi="Arial" w:cs="Arial"/>
          <w:szCs w:val="22"/>
        </w:rPr>
        <w:t>, prevent</w:t>
      </w:r>
      <w:r w:rsidR="00BC1814" w:rsidRPr="00205578">
        <w:rPr>
          <w:rFonts w:ascii="Arial" w:hAnsi="Arial" w:cs="Arial"/>
          <w:szCs w:val="22"/>
        </w:rPr>
        <w:t>ing</w:t>
      </w:r>
      <w:r w:rsidRPr="00205578">
        <w:rPr>
          <w:rFonts w:ascii="Arial" w:hAnsi="Arial" w:cs="Arial"/>
          <w:szCs w:val="22"/>
        </w:rPr>
        <w:t xml:space="preserve"> undesirable use and mak</w:t>
      </w:r>
      <w:r w:rsidR="00BC1814" w:rsidRPr="00205578">
        <w:rPr>
          <w:rFonts w:ascii="Arial" w:hAnsi="Arial" w:cs="Arial"/>
          <w:szCs w:val="22"/>
        </w:rPr>
        <w:t>ing</w:t>
      </w:r>
      <w:r w:rsidRPr="00205578">
        <w:rPr>
          <w:rFonts w:ascii="Arial" w:hAnsi="Arial" w:cs="Arial"/>
          <w:szCs w:val="22"/>
        </w:rPr>
        <w:t xml:space="preserve"> uneasy any fuel transport</w:t>
      </w:r>
      <w:r w:rsidR="00BC1814" w:rsidRPr="00205578">
        <w:rPr>
          <w:rFonts w:ascii="Arial" w:hAnsi="Arial" w:cs="Arial"/>
          <w:szCs w:val="22"/>
        </w:rPr>
        <w:t xml:space="preserve">. This would </w:t>
      </w:r>
      <w:r w:rsidR="003962E2" w:rsidRPr="00205578">
        <w:rPr>
          <w:rFonts w:ascii="Arial" w:hAnsi="Arial" w:cs="Arial"/>
          <w:szCs w:val="22"/>
        </w:rPr>
        <w:t xml:space="preserve">also </w:t>
      </w:r>
      <w:r w:rsidR="00BC1814" w:rsidRPr="00205578">
        <w:rPr>
          <w:rFonts w:ascii="Arial" w:hAnsi="Arial" w:cs="Arial"/>
          <w:szCs w:val="22"/>
        </w:rPr>
        <w:t>produce</w:t>
      </w:r>
      <w:r w:rsidRPr="00205578">
        <w:rPr>
          <w:rFonts w:ascii="Arial" w:hAnsi="Arial" w:cs="Arial"/>
          <w:szCs w:val="22"/>
        </w:rPr>
        <w:t xml:space="preserve"> a visible signature </w:t>
      </w:r>
      <w:r w:rsidR="00BC1814" w:rsidRPr="00205578">
        <w:rPr>
          <w:rFonts w:ascii="Arial" w:hAnsi="Arial" w:cs="Arial"/>
          <w:szCs w:val="22"/>
        </w:rPr>
        <w:t xml:space="preserve">for the </w:t>
      </w:r>
      <w:r w:rsidRPr="00205578">
        <w:rPr>
          <w:rFonts w:ascii="Arial" w:hAnsi="Arial" w:cs="Arial"/>
          <w:szCs w:val="22"/>
        </w:rPr>
        <w:t>detect</w:t>
      </w:r>
      <w:r w:rsidR="00BC1814" w:rsidRPr="00205578">
        <w:rPr>
          <w:rFonts w:ascii="Arial" w:hAnsi="Arial" w:cs="Arial"/>
          <w:bCs/>
          <w:iCs/>
          <w:szCs w:val="22"/>
        </w:rPr>
        <w:t>ion of</w:t>
      </w:r>
      <w:r w:rsidRPr="00205578">
        <w:rPr>
          <w:rFonts w:ascii="Arial" w:hAnsi="Arial" w:cs="Arial"/>
          <w:bCs/>
          <w:iCs/>
          <w:szCs w:val="22"/>
        </w:rPr>
        <w:t xml:space="preserve"> fissile mat</w:t>
      </w:r>
      <w:r w:rsidR="00BC1814" w:rsidRPr="00205578">
        <w:rPr>
          <w:rFonts w:ascii="Arial" w:hAnsi="Arial" w:cs="Arial"/>
          <w:bCs/>
          <w:iCs/>
          <w:szCs w:val="22"/>
        </w:rPr>
        <w:t>erial</w:t>
      </w:r>
      <w:r w:rsidRPr="00205578">
        <w:rPr>
          <w:rFonts w:ascii="Arial" w:hAnsi="Arial" w:cs="Arial"/>
          <w:bCs/>
          <w:iCs/>
          <w:szCs w:val="22"/>
        </w:rPr>
        <w:t xml:space="preserve"> transport.</w:t>
      </w:r>
      <w:r w:rsidR="003962E2" w:rsidRPr="00205578">
        <w:rPr>
          <w:rFonts w:ascii="Arial" w:hAnsi="Arial" w:cs="Arial"/>
          <w:bCs/>
          <w:iCs/>
          <w:szCs w:val="22"/>
        </w:rPr>
        <w:t xml:space="preserve"> Liquid-fueled designs with </w:t>
      </w:r>
      <w:r w:rsidR="003962E2" w:rsidRPr="00205578">
        <w:rPr>
          <w:rFonts w:ascii="Arial" w:hAnsi="Arial" w:cs="Arial"/>
          <w:bCs/>
          <w:iCs/>
          <w:szCs w:val="22"/>
        </w:rPr>
        <w:lastRenderedPageBreak/>
        <w:t>replaceable cores remove some proliferation concerns, but push off some accountancy problems to a centralized salt-processing facility. Finally, solid-fueled MSR designs have proliferation resistance features similar to very high temperature reactors and can be dependent on item accounting.</w:t>
      </w:r>
      <w:r w:rsidR="00BF0A72" w:rsidRPr="00205578">
        <w:rPr>
          <w:rFonts w:ascii="Arial" w:hAnsi="Arial" w:cs="Arial"/>
          <w:bCs/>
          <w:iCs/>
          <w:szCs w:val="22"/>
        </w:rPr>
        <w:t xml:space="preserve"> </w:t>
      </w:r>
      <w:r w:rsidR="00064BD2" w:rsidRPr="00205578">
        <w:rPr>
          <w:rFonts w:ascii="Arial" w:hAnsi="Arial" w:cs="Arial"/>
          <w:bCs/>
          <w:iCs/>
          <w:szCs w:val="22"/>
        </w:rPr>
        <w:t>Some additional references for proliferation issues related to MSRs and their fuel cycles are Ref [51-55].</w:t>
      </w:r>
    </w:p>
    <w:p w14:paraId="1C36CC17" w14:textId="77777777" w:rsidR="00064BD2" w:rsidRPr="00205578" w:rsidRDefault="00064BD2">
      <w:pPr>
        <w:rPr>
          <w:rFonts w:ascii="Arial" w:hAnsi="Arial" w:cs="Arial"/>
          <w:bCs/>
          <w:iCs/>
          <w:szCs w:val="22"/>
        </w:rPr>
      </w:pPr>
    </w:p>
    <w:p w14:paraId="595C47B9" w14:textId="77777777" w:rsidR="001471A0" w:rsidRDefault="001471A0">
      <w:pPr>
        <w:suppressAutoHyphens w:val="0"/>
        <w:spacing w:after="0"/>
        <w:jc w:val="left"/>
        <w:rPr>
          <w:rFonts w:ascii="Arial" w:hAnsi="Arial" w:cs="Arial"/>
          <w:b/>
          <w:szCs w:val="22"/>
        </w:rPr>
      </w:pPr>
      <w:r>
        <w:rPr>
          <w:rFonts w:ascii="Arial" w:hAnsi="Arial" w:cs="Arial"/>
          <w:szCs w:val="22"/>
        </w:rPr>
        <w:br w:type="page"/>
      </w:r>
    </w:p>
    <w:p w14:paraId="1CEEFFB0" w14:textId="34BD330D" w:rsidR="001454F5" w:rsidRPr="001471A0" w:rsidRDefault="001454F5" w:rsidP="00FC235D">
      <w:pPr>
        <w:pStyle w:val="Titre1"/>
        <w:numPr>
          <w:ilvl w:val="0"/>
          <w:numId w:val="0"/>
        </w:numPr>
        <w:rPr>
          <w:rFonts w:ascii="Arial" w:hAnsi="Arial" w:cs="Arial"/>
        </w:rPr>
      </w:pPr>
      <w:r w:rsidRPr="001471A0">
        <w:rPr>
          <w:rFonts w:ascii="Arial" w:hAnsi="Arial" w:cs="Arial"/>
        </w:rPr>
        <w:lastRenderedPageBreak/>
        <w:t xml:space="preserve">5.0 </w:t>
      </w:r>
      <w:bookmarkStart w:id="357" w:name="_Hlk32666632"/>
      <w:r w:rsidRPr="001471A0">
        <w:rPr>
          <w:rFonts w:ascii="Arial" w:hAnsi="Arial" w:cs="Arial"/>
        </w:rPr>
        <w:t>Physical Protection Features</w:t>
      </w:r>
      <w:bookmarkEnd w:id="357"/>
    </w:p>
    <w:p w14:paraId="639339BD" w14:textId="4BFA07D6" w:rsidR="006D03E6" w:rsidRPr="00205578" w:rsidRDefault="00B86F3A" w:rsidP="00AA5CF2">
      <w:pPr>
        <w:rPr>
          <w:rFonts w:ascii="Arial" w:hAnsi="Arial" w:cs="Arial"/>
          <w:szCs w:val="22"/>
        </w:rPr>
      </w:pPr>
      <w:r w:rsidRPr="00205578">
        <w:rPr>
          <w:rFonts w:ascii="Arial" w:hAnsi="Arial" w:cs="Arial"/>
          <w:szCs w:val="22"/>
        </w:rPr>
        <w:t>This section discusses characteristics of MSRs that are important for the physical protection threats of theft and sabotage. All MSR fuel materials, regardless of fuel form, are radioactive</w:t>
      </w:r>
      <w:r w:rsidR="00804F16" w:rsidRPr="00205578">
        <w:rPr>
          <w:rFonts w:ascii="Arial" w:hAnsi="Arial" w:cs="Arial"/>
          <w:szCs w:val="22"/>
        </w:rPr>
        <w:t xml:space="preserve"> to some degree</w:t>
      </w:r>
      <w:r w:rsidRPr="00205578">
        <w:rPr>
          <w:rFonts w:ascii="Arial" w:hAnsi="Arial" w:cs="Arial"/>
          <w:szCs w:val="22"/>
        </w:rPr>
        <w:t xml:space="preserve">. The </w:t>
      </w:r>
      <w:r w:rsidR="00804F16" w:rsidRPr="00205578">
        <w:rPr>
          <w:rFonts w:ascii="Arial" w:hAnsi="Arial" w:cs="Arial"/>
          <w:szCs w:val="22"/>
        </w:rPr>
        <w:t xml:space="preserve">presence of </w:t>
      </w:r>
      <w:r w:rsidRPr="00205578">
        <w:rPr>
          <w:rFonts w:ascii="Arial" w:hAnsi="Arial" w:cs="Arial"/>
          <w:szCs w:val="22"/>
        </w:rPr>
        <w:t>radiation presents an intrinsic barrier to theft</w:t>
      </w:r>
      <w:r w:rsidR="001B0CC4" w:rsidRPr="00205578">
        <w:rPr>
          <w:rFonts w:ascii="Arial" w:hAnsi="Arial" w:cs="Arial"/>
          <w:szCs w:val="22"/>
        </w:rPr>
        <w:t xml:space="preserve"> in terms of health consequence and signature for detection</w:t>
      </w:r>
      <w:r w:rsidRPr="00205578">
        <w:rPr>
          <w:rFonts w:ascii="Arial" w:hAnsi="Arial" w:cs="Arial"/>
          <w:szCs w:val="22"/>
        </w:rPr>
        <w:t>.</w:t>
      </w:r>
      <w:r w:rsidR="00535837" w:rsidRPr="00205578">
        <w:rPr>
          <w:rFonts w:ascii="Arial" w:hAnsi="Arial" w:cs="Arial"/>
          <w:szCs w:val="22"/>
        </w:rPr>
        <w:t xml:space="preserve"> The typical remote handling of fuel salt in a hot cell environment (operating at temperatures above the salt melting temperature) makes physical access for theft or sabotage difficult or impossible. The relatively small quantity of fissile material in fuel pebbles renders them </w:t>
      </w:r>
      <w:r w:rsidR="006D03E6" w:rsidRPr="00205578">
        <w:rPr>
          <w:rFonts w:ascii="Arial" w:hAnsi="Arial" w:cs="Arial"/>
          <w:szCs w:val="22"/>
        </w:rPr>
        <w:t>less desirable as targets for theft. The layered construction of fuel pebbles and their ability to sustain high temperatures also make them more robust against radiological sabotage.</w:t>
      </w:r>
      <w:r w:rsidR="00535837" w:rsidRPr="00205578">
        <w:rPr>
          <w:rFonts w:ascii="Arial" w:hAnsi="Arial" w:cs="Arial"/>
          <w:szCs w:val="22"/>
        </w:rPr>
        <w:t xml:space="preserve"> </w:t>
      </w:r>
      <w:r w:rsidR="006D03E6" w:rsidRPr="00205578">
        <w:rPr>
          <w:rFonts w:ascii="Arial" w:hAnsi="Arial" w:cs="Arial"/>
          <w:szCs w:val="22"/>
        </w:rPr>
        <w:t xml:space="preserve">Furthermore, MSRs differ from most other reactor types because they use a low-pressure, chemically inert coolant, and thus do not have any stored energy sources to pressurize their containment boundary, minimizing a driving force for </w:t>
      </w:r>
      <w:r w:rsidR="007418D2" w:rsidRPr="00205578">
        <w:rPr>
          <w:rFonts w:ascii="Arial" w:hAnsi="Arial" w:cs="Arial"/>
          <w:szCs w:val="22"/>
        </w:rPr>
        <w:t>radiological releases during a sabotage event.</w:t>
      </w:r>
    </w:p>
    <w:p w14:paraId="67A07A70" w14:textId="4FF7431D" w:rsidR="00AA5CF2" w:rsidRPr="00205578" w:rsidRDefault="00190C72" w:rsidP="00AA5CF2">
      <w:pPr>
        <w:rPr>
          <w:rFonts w:ascii="Arial" w:hAnsi="Arial" w:cs="Arial"/>
          <w:szCs w:val="22"/>
        </w:rPr>
      </w:pPr>
      <w:r w:rsidRPr="00205578">
        <w:rPr>
          <w:rFonts w:ascii="Arial" w:hAnsi="Arial" w:cs="Arial"/>
          <w:szCs w:val="22"/>
        </w:rPr>
        <w:t xml:space="preserve">A more comprehensive evaluation of </w:t>
      </w:r>
      <w:r w:rsidR="001B0CC4" w:rsidRPr="00205578">
        <w:rPr>
          <w:rFonts w:ascii="Arial" w:hAnsi="Arial" w:cs="Arial"/>
          <w:szCs w:val="22"/>
        </w:rPr>
        <w:t xml:space="preserve">physical protection (PP) </w:t>
      </w:r>
      <w:r w:rsidRPr="00205578">
        <w:rPr>
          <w:rFonts w:ascii="Arial" w:hAnsi="Arial" w:cs="Arial"/>
          <w:szCs w:val="22"/>
        </w:rPr>
        <w:t>consequences</w:t>
      </w:r>
      <w:r w:rsidR="007418D2" w:rsidRPr="00205578">
        <w:rPr>
          <w:rFonts w:ascii="Arial" w:hAnsi="Arial" w:cs="Arial"/>
          <w:szCs w:val="22"/>
        </w:rPr>
        <w:t xml:space="preserve"> is limited by the fact that n</w:t>
      </w:r>
      <w:r w:rsidR="00AA5CF2" w:rsidRPr="00205578">
        <w:rPr>
          <w:rFonts w:ascii="Arial" w:hAnsi="Arial" w:cs="Arial"/>
          <w:szCs w:val="22"/>
        </w:rPr>
        <w:t xml:space="preserve">either academic plants nor prospective commercial plants have detailed physical layouts available for analysis.  Plant layouts are generally of lower development priority for academic systems than reactor physics or thermal-hydraulics, whereas commercial designs will only provide cartoon level of design information in order to maintain control of the intellectual property within their design.  Moreover, none of the prospective commercial designs have reached the level of maturity where all of the systems, structures, and components are fixed.  </w:t>
      </w:r>
      <w:r w:rsidRPr="00205578">
        <w:rPr>
          <w:rFonts w:ascii="Arial" w:hAnsi="Arial" w:cs="Arial"/>
          <w:szCs w:val="22"/>
        </w:rPr>
        <w:t xml:space="preserve"> Thus, discussion below of physical protection characteristics is mainly at the level of identifying potential targets.</w:t>
      </w:r>
    </w:p>
    <w:p w14:paraId="215721DA" w14:textId="26BA79F2" w:rsidR="005503B9" w:rsidRPr="00205578" w:rsidRDefault="005503B9" w:rsidP="00AA5CF2">
      <w:pPr>
        <w:rPr>
          <w:rFonts w:ascii="Arial" w:hAnsi="Arial" w:cs="Arial"/>
          <w:szCs w:val="22"/>
        </w:rPr>
      </w:pPr>
    </w:p>
    <w:p w14:paraId="5AE4F2E8" w14:textId="56DE04AD" w:rsidR="005503B9" w:rsidRPr="001471A0" w:rsidRDefault="005503B9" w:rsidP="00C979E7">
      <w:pPr>
        <w:pStyle w:val="Titre2"/>
        <w:tabs>
          <w:tab w:val="clear" w:pos="576"/>
          <w:tab w:val="num" w:pos="0"/>
        </w:tabs>
        <w:rPr>
          <w:rFonts w:ascii="Arial" w:hAnsi="Arial" w:cs="Arial"/>
          <w:b/>
          <w:bCs/>
          <w:sz w:val="22"/>
          <w:szCs w:val="22"/>
          <w:lang w:val="en-GB"/>
        </w:rPr>
      </w:pPr>
      <w:bookmarkStart w:id="358" w:name="_Hlk25934178"/>
      <w:r w:rsidRPr="001471A0">
        <w:rPr>
          <w:rFonts w:ascii="Arial" w:hAnsi="Arial" w:cs="Arial"/>
          <w:b/>
          <w:bCs/>
          <w:sz w:val="22"/>
          <w:szCs w:val="22"/>
        </w:rPr>
        <w:t xml:space="preserve">5.1 </w:t>
      </w:r>
      <w:r w:rsidRPr="001471A0">
        <w:rPr>
          <w:rFonts w:ascii="Arial" w:hAnsi="Arial" w:cs="Arial"/>
          <w:b/>
          <w:bCs/>
          <w:sz w:val="22"/>
          <w:szCs w:val="22"/>
          <w:lang w:val="en-GB"/>
        </w:rPr>
        <w:t>Liquid-</w:t>
      </w:r>
      <w:proofErr w:type="spellStart"/>
      <w:r w:rsidRPr="001471A0">
        <w:rPr>
          <w:rFonts w:ascii="Arial" w:hAnsi="Arial" w:cs="Arial"/>
          <w:b/>
          <w:bCs/>
          <w:sz w:val="22"/>
          <w:szCs w:val="22"/>
          <w:lang w:val="en-GB"/>
        </w:rPr>
        <w:t>Fueled</w:t>
      </w:r>
      <w:proofErr w:type="spellEnd"/>
      <w:r w:rsidRPr="001471A0">
        <w:rPr>
          <w:rFonts w:ascii="Arial" w:hAnsi="Arial" w:cs="Arial"/>
          <w:b/>
          <w:bCs/>
          <w:sz w:val="22"/>
          <w:szCs w:val="22"/>
          <w:lang w:val="en-GB"/>
        </w:rPr>
        <w:t xml:space="preserve"> with </w:t>
      </w:r>
      <w:r w:rsidR="004A144A" w:rsidRPr="001471A0">
        <w:rPr>
          <w:rFonts w:ascii="Arial" w:hAnsi="Arial" w:cs="Arial"/>
          <w:b/>
          <w:bCs/>
          <w:sz w:val="22"/>
          <w:szCs w:val="22"/>
          <w:lang w:val="en-GB"/>
        </w:rPr>
        <w:t>Integrated</w:t>
      </w:r>
      <w:r w:rsidRPr="001471A0">
        <w:rPr>
          <w:rFonts w:ascii="Arial" w:hAnsi="Arial" w:cs="Arial"/>
          <w:b/>
          <w:bCs/>
          <w:sz w:val="22"/>
          <w:szCs w:val="22"/>
          <w:lang w:val="en-GB"/>
        </w:rPr>
        <w:t xml:space="preserve"> Salt Processing</w:t>
      </w:r>
    </w:p>
    <w:p w14:paraId="1D99CEDB" w14:textId="11370769" w:rsidR="005503B9" w:rsidRPr="00205578" w:rsidRDefault="005503B9" w:rsidP="00AA5CF2">
      <w:pPr>
        <w:rPr>
          <w:rFonts w:ascii="Arial" w:hAnsi="Arial" w:cs="Arial"/>
          <w:szCs w:val="22"/>
        </w:rPr>
      </w:pPr>
      <w:r w:rsidRPr="00205578">
        <w:rPr>
          <w:rFonts w:ascii="Arial" w:hAnsi="Arial" w:cs="Arial"/>
          <w:szCs w:val="22"/>
        </w:rPr>
        <w:t xml:space="preserve">As the system layout is not firmly established for various </w:t>
      </w:r>
      <w:r w:rsidR="00B32D79" w:rsidRPr="00205578">
        <w:rPr>
          <w:rFonts w:ascii="Arial" w:hAnsi="Arial" w:cs="Arial"/>
          <w:szCs w:val="22"/>
        </w:rPr>
        <w:t>liquid-fueled MSR</w:t>
      </w:r>
      <w:r w:rsidR="001B0CC4" w:rsidRPr="00205578">
        <w:rPr>
          <w:rFonts w:ascii="Arial" w:hAnsi="Arial" w:cs="Arial"/>
          <w:szCs w:val="22"/>
        </w:rPr>
        <w:t>s</w:t>
      </w:r>
      <w:r w:rsidRPr="00205578">
        <w:rPr>
          <w:rFonts w:ascii="Arial" w:hAnsi="Arial" w:cs="Arial"/>
          <w:szCs w:val="22"/>
        </w:rPr>
        <w:t xml:space="preserve"> now, it is difficult </w:t>
      </w:r>
      <w:bookmarkEnd w:id="358"/>
      <w:r w:rsidRPr="00205578">
        <w:rPr>
          <w:rFonts w:ascii="Arial" w:hAnsi="Arial" w:cs="Arial"/>
          <w:szCs w:val="22"/>
        </w:rPr>
        <w:t xml:space="preserve">to further discuss the </w:t>
      </w:r>
      <w:r w:rsidR="00B32D79" w:rsidRPr="00205578">
        <w:rPr>
          <w:rFonts w:ascii="Arial" w:hAnsi="Arial" w:cs="Arial"/>
          <w:szCs w:val="22"/>
        </w:rPr>
        <w:t>physical protection</w:t>
      </w:r>
      <w:r w:rsidRPr="00205578">
        <w:rPr>
          <w:rFonts w:ascii="Arial" w:hAnsi="Arial" w:cs="Arial"/>
          <w:szCs w:val="22"/>
        </w:rPr>
        <w:t xml:space="preserve"> issues linked to the</w:t>
      </w:r>
      <w:r w:rsidR="00B32D79" w:rsidRPr="00205578">
        <w:rPr>
          <w:rFonts w:ascii="Arial" w:hAnsi="Arial" w:cs="Arial"/>
          <w:szCs w:val="22"/>
        </w:rPr>
        <w:t xml:space="preserve"> reactor and the</w:t>
      </w:r>
      <w:r w:rsidRPr="00205578">
        <w:rPr>
          <w:rFonts w:ascii="Arial" w:hAnsi="Arial" w:cs="Arial"/>
          <w:szCs w:val="22"/>
        </w:rPr>
        <w:t xml:space="preserve"> reprocessing unit. T</w:t>
      </w:r>
      <w:r w:rsidR="002D1E93" w:rsidRPr="00205578">
        <w:rPr>
          <w:rFonts w:ascii="Arial" w:hAnsi="Arial" w:cs="Arial"/>
          <w:szCs w:val="22"/>
        </w:rPr>
        <w:t>wo</w:t>
      </w:r>
      <w:r w:rsidRPr="00205578">
        <w:rPr>
          <w:rFonts w:ascii="Arial" w:hAnsi="Arial" w:cs="Arial"/>
          <w:szCs w:val="22"/>
        </w:rPr>
        <w:t xml:space="preserve"> points are favorable. First, as previously mentioned, the unavoidable production of </w:t>
      </w:r>
      <w:r w:rsidRPr="00205578">
        <w:rPr>
          <w:rFonts w:ascii="Arial" w:hAnsi="Arial" w:cs="Arial"/>
          <w:szCs w:val="22"/>
          <w:vertAlign w:val="superscript"/>
        </w:rPr>
        <w:t>232</w:t>
      </w:r>
      <w:r w:rsidRPr="00205578">
        <w:rPr>
          <w:rFonts w:ascii="Arial" w:hAnsi="Arial" w:cs="Arial"/>
          <w:szCs w:val="22"/>
        </w:rPr>
        <w:t xml:space="preserve">U together with </w:t>
      </w:r>
      <w:r w:rsidRPr="00205578">
        <w:rPr>
          <w:rFonts w:ascii="Arial" w:hAnsi="Arial" w:cs="Arial"/>
          <w:szCs w:val="22"/>
          <w:vertAlign w:val="superscript"/>
        </w:rPr>
        <w:t>233</w:t>
      </w:r>
      <w:r w:rsidRPr="00205578">
        <w:rPr>
          <w:rFonts w:ascii="Arial" w:hAnsi="Arial" w:cs="Arial"/>
          <w:szCs w:val="22"/>
        </w:rPr>
        <w:t xml:space="preserve">U prevents easy handling and transport of fissile material. </w:t>
      </w:r>
      <w:r w:rsidR="00713A57" w:rsidRPr="00205578">
        <w:rPr>
          <w:rFonts w:ascii="Arial" w:hAnsi="Arial" w:cs="Arial"/>
          <w:szCs w:val="22"/>
        </w:rPr>
        <w:t>Secondly,</w:t>
      </w:r>
      <w:r w:rsidR="00FC6B4A" w:rsidRPr="00205578">
        <w:rPr>
          <w:rFonts w:ascii="Arial" w:hAnsi="Arial" w:cs="Arial"/>
          <w:szCs w:val="22"/>
        </w:rPr>
        <w:t xml:space="preserve"> </w:t>
      </w:r>
      <w:r w:rsidRPr="00205578">
        <w:rPr>
          <w:rFonts w:ascii="Arial" w:hAnsi="Arial" w:cs="Arial"/>
          <w:szCs w:val="22"/>
        </w:rPr>
        <w:t>one has to keep in mind that the fuel in a</w:t>
      </w:r>
      <w:r w:rsidR="00FC6B4A" w:rsidRPr="00205578">
        <w:rPr>
          <w:rFonts w:ascii="Arial" w:hAnsi="Arial" w:cs="Arial"/>
          <w:szCs w:val="22"/>
        </w:rPr>
        <w:t>n</w:t>
      </w:r>
      <w:r w:rsidRPr="00205578">
        <w:rPr>
          <w:rFonts w:ascii="Arial" w:hAnsi="Arial" w:cs="Arial"/>
          <w:szCs w:val="22"/>
        </w:rPr>
        <w:t xml:space="preserve"> MSR remains in a hot cell environment because of the very high radiation levels, </w:t>
      </w:r>
      <w:r w:rsidR="00B32D79" w:rsidRPr="00205578">
        <w:rPr>
          <w:rFonts w:ascii="Arial" w:hAnsi="Arial" w:cs="Arial"/>
          <w:szCs w:val="22"/>
        </w:rPr>
        <w:t xml:space="preserve">requiring shielding, remote operation and limiting access. The operation environment </w:t>
      </w:r>
      <w:r w:rsidRPr="00205578">
        <w:rPr>
          <w:rFonts w:ascii="Arial" w:hAnsi="Arial" w:cs="Arial"/>
          <w:szCs w:val="22"/>
        </w:rPr>
        <w:t>facilitat</w:t>
      </w:r>
      <w:r w:rsidR="00B32D79" w:rsidRPr="00205578">
        <w:rPr>
          <w:rFonts w:ascii="Arial" w:hAnsi="Arial" w:cs="Arial"/>
          <w:szCs w:val="22"/>
        </w:rPr>
        <w:t>es</w:t>
      </w:r>
      <w:r w:rsidRPr="00205578">
        <w:rPr>
          <w:rFonts w:ascii="Arial" w:hAnsi="Arial" w:cs="Arial"/>
          <w:szCs w:val="22"/>
        </w:rPr>
        <w:t xml:space="preserve"> the application of containment and surveillance measurements for safeguards and</w:t>
      </w:r>
      <w:r w:rsidR="00B32D79" w:rsidRPr="00205578">
        <w:rPr>
          <w:rFonts w:ascii="Arial" w:hAnsi="Arial" w:cs="Arial"/>
          <w:szCs w:val="22"/>
        </w:rPr>
        <w:t xml:space="preserve"> physical security</w:t>
      </w:r>
      <w:r w:rsidRPr="00205578">
        <w:rPr>
          <w:rFonts w:ascii="Arial" w:hAnsi="Arial" w:cs="Arial"/>
          <w:szCs w:val="22"/>
        </w:rPr>
        <w:t xml:space="preserve"> providing a large passive barrier to </w:t>
      </w:r>
      <w:r w:rsidR="00B32D79" w:rsidRPr="00205578">
        <w:rPr>
          <w:rFonts w:ascii="Arial" w:hAnsi="Arial" w:cs="Arial"/>
          <w:szCs w:val="22"/>
        </w:rPr>
        <w:t xml:space="preserve">sabotage and </w:t>
      </w:r>
      <w:r w:rsidRPr="00205578">
        <w:rPr>
          <w:rFonts w:ascii="Arial" w:hAnsi="Arial" w:cs="Arial"/>
          <w:szCs w:val="22"/>
        </w:rPr>
        <w:t>the theft of materials.</w:t>
      </w:r>
      <w:r w:rsidR="00FC6B4A" w:rsidRPr="00205578">
        <w:rPr>
          <w:rFonts w:ascii="Arial" w:hAnsi="Arial" w:cs="Arial"/>
          <w:szCs w:val="22"/>
        </w:rPr>
        <w:t xml:space="preserve"> </w:t>
      </w:r>
      <w:r w:rsidR="002D1E93" w:rsidRPr="00205578">
        <w:rPr>
          <w:rFonts w:ascii="Arial" w:hAnsi="Arial" w:cs="Arial"/>
          <w:szCs w:val="22"/>
        </w:rPr>
        <w:t>Though the fuel salt is in bulk form</w:t>
      </w:r>
      <w:r w:rsidR="001B0CC4" w:rsidRPr="00205578">
        <w:rPr>
          <w:rFonts w:ascii="Arial" w:hAnsi="Arial" w:cs="Arial"/>
          <w:szCs w:val="22"/>
        </w:rPr>
        <w:t>,</w:t>
      </w:r>
      <w:r w:rsidR="002D1E93" w:rsidRPr="00205578">
        <w:rPr>
          <w:rFonts w:ascii="Arial" w:hAnsi="Arial" w:cs="Arial"/>
          <w:szCs w:val="22"/>
        </w:rPr>
        <w:t xml:space="preserve"> it turns into solid when cooled below its melting temperature. About </w:t>
      </w:r>
      <w:r w:rsidR="00C15886" w:rsidRPr="00205578">
        <w:rPr>
          <w:rFonts w:ascii="Arial" w:hAnsi="Arial" w:cs="Arial"/>
          <w:szCs w:val="22"/>
        </w:rPr>
        <w:t xml:space="preserve">31 </w:t>
      </w:r>
      <w:r w:rsidR="002D1E93" w:rsidRPr="00205578">
        <w:rPr>
          <w:rFonts w:ascii="Arial" w:hAnsi="Arial" w:cs="Arial"/>
          <w:szCs w:val="22"/>
        </w:rPr>
        <w:t xml:space="preserve">liters of fuel salt from an equilibrium cycle contains the equivalent of 1 SQ of </w:t>
      </w:r>
      <w:r w:rsidR="002D1E93" w:rsidRPr="00205578">
        <w:rPr>
          <w:rFonts w:ascii="Arial" w:hAnsi="Arial" w:cs="Arial"/>
          <w:szCs w:val="22"/>
          <w:vertAlign w:val="superscript"/>
        </w:rPr>
        <w:t>233</w:t>
      </w:r>
      <w:r w:rsidR="002D1E93" w:rsidRPr="00205578">
        <w:rPr>
          <w:rFonts w:ascii="Arial" w:hAnsi="Arial" w:cs="Arial"/>
          <w:szCs w:val="22"/>
        </w:rPr>
        <w:t>U (8 kg).</w:t>
      </w:r>
      <w:r w:rsidR="00373567" w:rsidRPr="00205578">
        <w:rPr>
          <w:rFonts w:ascii="Arial" w:hAnsi="Arial" w:cs="Arial"/>
          <w:szCs w:val="22"/>
          <w:lang w:eastAsia="en-US"/>
        </w:rPr>
        <w:t xml:space="preserve"> The </w:t>
      </w:r>
      <w:r w:rsidR="00373567" w:rsidRPr="00205578">
        <w:rPr>
          <w:rFonts w:ascii="Arial" w:hAnsi="Arial" w:cs="Arial"/>
          <w:szCs w:val="22"/>
        </w:rPr>
        <w:t>MSFR has very strong negative temperature reactivity, and the capability to drain the fuel provides the capability to provide long-term passive decay heat removal by passive means, which improves resilience against sabotage.</w:t>
      </w:r>
      <w:r w:rsidR="002D1E93" w:rsidRPr="00205578">
        <w:rPr>
          <w:rFonts w:ascii="Arial" w:hAnsi="Arial" w:cs="Arial"/>
          <w:szCs w:val="22"/>
        </w:rPr>
        <w:t xml:space="preserve"> </w:t>
      </w:r>
    </w:p>
    <w:p w14:paraId="30950047" w14:textId="5F386667" w:rsidR="00373567" w:rsidRPr="00205578" w:rsidRDefault="00373567" w:rsidP="00AA5CF2">
      <w:pPr>
        <w:rPr>
          <w:rFonts w:ascii="Arial" w:hAnsi="Arial" w:cs="Arial"/>
          <w:szCs w:val="22"/>
        </w:rPr>
      </w:pPr>
    </w:p>
    <w:p w14:paraId="7E36707F" w14:textId="6142F562" w:rsidR="00373567" w:rsidRPr="001471A0" w:rsidRDefault="00373567" w:rsidP="001471A0">
      <w:pPr>
        <w:pStyle w:val="Titre3"/>
        <w:tabs>
          <w:tab w:val="clear" w:pos="720"/>
          <w:tab w:val="num" w:pos="0"/>
        </w:tabs>
        <w:spacing w:after="0"/>
        <w:rPr>
          <w:i/>
          <w:iCs/>
          <w:sz w:val="22"/>
          <w:szCs w:val="22"/>
          <w:lang w:val="en-GB"/>
        </w:rPr>
      </w:pPr>
      <w:r w:rsidRPr="001471A0">
        <w:rPr>
          <w:i/>
          <w:iCs/>
          <w:sz w:val="22"/>
          <w:szCs w:val="22"/>
        </w:rPr>
        <w:t>5.1.1 Theft of Material for Nuclear Explosives</w:t>
      </w:r>
    </w:p>
    <w:p w14:paraId="6020E1D8" w14:textId="77777777" w:rsidR="001471A0" w:rsidRDefault="001471A0" w:rsidP="001471A0">
      <w:pPr>
        <w:spacing w:after="0"/>
        <w:rPr>
          <w:rFonts w:ascii="Arial" w:hAnsi="Arial" w:cs="Arial"/>
          <w:szCs w:val="22"/>
        </w:rPr>
      </w:pPr>
    </w:p>
    <w:p w14:paraId="0B942CB4" w14:textId="4CA13952" w:rsidR="00373567" w:rsidRPr="00205578" w:rsidRDefault="00373567" w:rsidP="00373567">
      <w:pPr>
        <w:rPr>
          <w:rFonts w:ascii="Arial" w:hAnsi="Arial" w:cs="Arial"/>
          <w:szCs w:val="22"/>
        </w:rPr>
      </w:pPr>
      <w:r w:rsidRPr="00205578">
        <w:rPr>
          <w:rFonts w:ascii="Arial" w:hAnsi="Arial" w:cs="Arial"/>
          <w:szCs w:val="22"/>
        </w:rPr>
        <w:t>The operati</w:t>
      </w:r>
      <w:r w:rsidR="00D42425" w:rsidRPr="00205578">
        <w:rPr>
          <w:rFonts w:ascii="Arial" w:hAnsi="Arial" w:cs="Arial"/>
          <w:szCs w:val="22"/>
        </w:rPr>
        <w:t>ng</w:t>
      </w:r>
      <w:r w:rsidRPr="00205578">
        <w:rPr>
          <w:rFonts w:ascii="Arial" w:hAnsi="Arial" w:cs="Arial"/>
          <w:szCs w:val="22"/>
        </w:rPr>
        <w:t xml:space="preserve"> environment of the MSFR</w:t>
      </w:r>
      <w:r w:rsidR="00D42425" w:rsidRPr="00205578">
        <w:rPr>
          <w:rFonts w:ascii="Arial" w:hAnsi="Arial" w:cs="Arial"/>
          <w:szCs w:val="22"/>
        </w:rPr>
        <w:t xml:space="preserve"> imposes passive barriers that guard the fuel salt against theft</w:t>
      </w:r>
      <w:r w:rsidRPr="00205578">
        <w:rPr>
          <w:rFonts w:ascii="Arial" w:hAnsi="Arial" w:cs="Arial"/>
          <w:szCs w:val="22"/>
        </w:rPr>
        <w:t xml:space="preserve">. </w:t>
      </w:r>
      <w:r w:rsidR="00D42425" w:rsidRPr="00205578">
        <w:rPr>
          <w:rFonts w:ascii="Arial" w:hAnsi="Arial" w:cs="Arial"/>
          <w:szCs w:val="22"/>
        </w:rPr>
        <w:t>The</w:t>
      </w:r>
      <w:r w:rsidRPr="00205578">
        <w:rPr>
          <w:rFonts w:ascii="Arial" w:hAnsi="Arial" w:cs="Arial"/>
          <w:szCs w:val="22"/>
        </w:rPr>
        <w:t xml:space="preserve"> uranium </w:t>
      </w:r>
      <w:r w:rsidR="00D42425" w:rsidRPr="00205578">
        <w:rPr>
          <w:rFonts w:ascii="Arial" w:hAnsi="Arial" w:cs="Arial"/>
          <w:szCs w:val="22"/>
        </w:rPr>
        <w:t xml:space="preserve">from the MSFR </w:t>
      </w:r>
      <w:r w:rsidRPr="00205578">
        <w:rPr>
          <w:rFonts w:ascii="Arial" w:hAnsi="Arial" w:cs="Arial"/>
          <w:szCs w:val="22"/>
        </w:rPr>
        <w:t>is not</w:t>
      </w:r>
      <w:r w:rsidR="00D42425" w:rsidRPr="00205578">
        <w:rPr>
          <w:rFonts w:ascii="Arial" w:hAnsi="Arial" w:cs="Arial"/>
          <w:szCs w:val="22"/>
        </w:rPr>
        <w:t xml:space="preserve"> directly</w:t>
      </w:r>
      <w:r w:rsidRPr="00205578">
        <w:rPr>
          <w:rFonts w:ascii="Arial" w:hAnsi="Arial" w:cs="Arial"/>
          <w:szCs w:val="22"/>
        </w:rPr>
        <w:t xml:space="preserve"> usable in explosives</w:t>
      </w:r>
      <w:r w:rsidR="001B0CC4" w:rsidRPr="00205578">
        <w:rPr>
          <w:rFonts w:ascii="Arial" w:hAnsi="Arial" w:cs="Arial"/>
          <w:szCs w:val="22"/>
        </w:rPr>
        <w:t>,</w:t>
      </w:r>
      <w:r w:rsidRPr="00205578">
        <w:rPr>
          <w:rFonts w:ascii="Arial" w:hAnsi="Arial" w:cs="Arial"/>
          <w:szCs w:val="22"/>
        </w:rPr>
        <w:t xml:space="preserve"> and the plutonium is diluted in a large volume of salt.  These characteristics imply that fissile material theft by a sub-national group for construction of a nuclear weapon in most cases is not credible.</w:t>
      </w:r>
    </w:p>
    <w:p w14:paraId="4E83BFA5" w14:textId="11F1AE08" w:rsidR="00373567" w:rsidRPr="00205578" w:rsidRDefault="00373567" w:rsidP="00373567">
      <w:pPr>
        <w:rPr>
          <w:rFonts w:ascii="Arial" w:hAnsi="Arial" w:cs="Arial"/>
          <w:szCs w:val="22"/>
        </w:rPr>
      </w:pPr>
      <w:r w:rsidRPr="00205578">
        <w:rPr>
          <w:rFonts w:ascii="Arial" w:hAnsi="Arial" w:cs="Arial"/>
          <w:szCs w:val="22"/>
        </w:rPr>
        <w:lastRenderedPageBreak/>
        <w:t xml:space="preserve">The only potential credible targets for theft in </w:t>
      </w:r>
      <w:r w:rsidR="00D42425" w:rsidRPr="00205578">
        <w:rPr>
          <w:rFonts w:ascii="Arial" w:hAnsi="Arial" w:cs="Arial"/>
          <w:szCs w:val="22"/>
        </w:rPr>
        <w:t xml:space="preserve">the </w:t>
      </w:r>
      <w:r w:rsidRPr="00205578">
        <w:rPr>
          <w:rFonts w:ascii="Arial" w:hAnsi="Arial" w:cs="Arial"/>
          <w:szCs w:val="22"/>
        </w:rPr>
        <w:t>MS</w:t>
      </w:r>
      <w:r w:rsidR="00D42425" w:rsidRPr="00205578">
        <w:rPr>
          <w:rFonts w:ascii="Arial" w:hAnsi="Arial" w:cs="Arial"/>
          <w:szCs w:val="22"/>
        </w:rPr>
        <w:t>F</w:t>
      </w:r>
      <w:r w:rsidRPr="00205578">
        <w:rPr>
          <w:rFonts w:ascii="Arial" w:hAnsi="Arial" w:cs="Arial"/>
          <w:szCs w:val="22"/>
        </w:rPr>
        <w:t xml:space="preserve">R system would be </w:t>
      </w:r>
      <w:r w:rsidR="00D42425" w:rsidRPr="00205578">
        <w:rPr>
          <w:rFonts w:ascii="Arial" w:hAnsi="Arial" w:cs="Arial"/>
          <w:szCs w:val="22"/>
        </w:rPr>
        <w:t>the</w:t>
      </w:r>
      <w:r w:rsidR="00D42425" w:rsidRPr="00205578">
        <w:rPr>
          <w:rFonts w:ascii="Arial" w:hAnsi="Arial" w:cs="Arial"/>
          <w:bCs/>
          <w:iCs/>
          <w:szCs w:val="22"/>
          <w:vertAlign w:val="superscript"/>
        </w:rPr>
        <w:t xml:space="preserve"> </w:t>
      </w:r>
      <w:bookmarkStart w:id="359" w:name="_Hlk25934758"/>
      <w:proofErr w:type="spellStart"/>
      <w:r w:rsidR="00D42425" w:rsidRPr="00205578">
        <w:rPr>
          <w:rFonts w:ascii="Arial" w:hAnsi="Arial" w:cs="Arial"/>
          <w:bCs/>
          <w:iCs/>
          <w:szCs w:val="22"/>
          <w:vertAlign w:val="superscript"/>
        </w:rPr>
        <w:t>enr</w:t>
      </w:r>
      <w:r w:rsidR="00D42425" w:rsidRPr="00205578">
        <w:rPr>
          <w:rFonts w:ascii="Arial" w:hAnsi="Arial" w:cs="Arial"/>
          <w:bCs/>
          <w:iCs/>
          <w:szCs w:val="22"/>
        </w:rPr>
        <w:t>U</w:t>
      </w:r>
      <w:bookmarkEnd w:id="359"/>
      <w:r w:rsidR="00D42425" w:rsidRPr="00205578">
        <w:rPr>
          <w:rFonts w:ascii="Arial" w:hAnsi="Arial" w:cs="Arial"/>
          <w:bCs/>
          <w:iCs/>
          <w:szCs w:val="22"/>
        </w:rPr>
        <w:t>+TRU</w:t>
      </w:r>
      <w:proofErr w:type="spellEnd"/>
      <w:r w:rsidR="00D42425" w:rsidRPr="00205578">
        <w:rPr>
          <w:rFonts w:ascii="Arial" w:hAnsi="Arial" w:cs="Arial"/>
          <w:bCs/>
          <w:iCs/>
          <w:szCs w:val="22"/>
        </w:rPr>
        <w:t xml:space="preserve"> started reactor</w:t>
      </w:r>
      <w:r w:rsidRPr="00205578">
        <w:rPr>
          <w:rFonts w:ascii="Arial" w:hAnsi="Arial" w:cs="Arial"/>
          <w:szCs w:val="22"/>
        </w:rPr>
        <w:t xml:space="preserve">, where </w:t>
      </w:r>
      <w:bookmarkStart w:id="360" w:name="_Hlk25934842"/>
      <w:r w:rsidR="00D42425" w:rsidRPr="00205578">
        <w:rPr>
          <w:rFonts w:ascii="Arial" w:hAnsi="Arial" w:cs="Arial"/>
          <w:szCs w:val="22"/>
        </w:rPr>
        <w:t xml:space="preserve">the </w:t>
      </w:r>
      <w:proofErr w:type="spellStart"/>
      <w:r w:rsidR="00D42425" w:rsidRPr="00205578">
        <w:rPr>
          <w:rFonts w:ascii="Arial" w:hAnsi="Arial" w:cs="Arial"/>
          <w:bCs/>
          <w:iCs/>
          <w:szCs w:val="22"/>
          <w:vertAlign w:val="superscript"/>
        </w:rPr>
        <w:t>enr</w:t>
      </w:r>
      <w:r w:rsidR="00D42425" w:rsidRPr="00205578">
        <w:rPr>
          <w:rFonts w:ascii="Arial" w:hAnsi="Arial" w:cs="Arial"/>
          <w:bCs/>
          <w:iCs/>
          <w:szCs w:val="22"/>
        </w:rPr>
        <w:t>U</w:t>
      </w:r>
      <w:proofErr w:type="spellEnd"/>
      <w:r w:rsidR="00D42425" w:rsidRPr="00205578">
        <w:rPr>
          <w:rFonts w:ascii="Arial" w:hAnsi="Arial" w:cs="Arial"/>
          <w:szCs w:val="22"/>
        </w:rPr>
        <w:t xml:space="preserve"> and </w:t>
      </w:r>
      <w:r w:rsidRPr="00205578">
        <w:rPr>
          <w:rFonts w:ascii="Arial" w:hAnsi="Arial" w:cs="Arial"/>
          <w:szCs w:val="22"/>
        </w:rPr>
        <w:t>th</w:t>
      </w:r>
      <w:r w:rsidR="00D42425" w:rsidRPr="00205578">
        <w:rPr>
          <w:rFonts w:ascii="Arial" w:hAnsi="Arial" w:cs="Arial"/>
          <w:szCs w:val="22"/>
        </w:rPr>
        <w:t>e</w:t>
      </w:r>
      <w:r w:rsidRPr="00205578">
        <w:rPr>
          <w:rFonts w:ascii="Arial" w:hAnsi="Arial" w:cs="Arial"/>
          <w:szCs w:val="22"/>
        </w:rPr>
        <w:t xml:space="preserve"> TRU material </w:t>
      </w:r>
      <w:bookmarkEnd w:id="360"/>
      <w:r w:rsidRPr="00205578">
        <w:rPr>
          <w:rFonts w:ascii="Arial" w:hAnsi="Arial" w:cs="Arial"/>
          <w:szCs w:val="22"/>
        </w:rPr>
        <w:t>could be a credible target for theft. However, the fact that no fuel fabrication is required for the MSR makes it technically and economically possible</w:t>
      </w:r>
      <w:r w:rsidR="00D42425" w:rsidRPr="00205578">
        <w:rPr>
          <w:rFonts w:ascii="Arial" w:hAnsi="Arial" w:cs="Arial"/>
          <w:szCs w:val="22"/>
        </w:rPr>
        <w:t xml:space="preserve"> not to have separated </w:t>
      </w:r>
      <w:proofErr w:type="spellStart"/>
      <w:r w:rsidR="00D42425" w:rsidRPr="00205578">
        <w:rPr>
          <w:rFonts w:ascii="Arial" w:hAnsi="Arial" w:cs="Arial"/>
          <w:bCs/>
          <w:iCs/>
          <w:szCs w:val="22"/>
          <w:vertAlign w:val="superscript"/>
        </w:rPr>
        <w:t>enr</w:t>
      </w:r>
      <w:r w:rsidR="00D42425" w:rsidRPr="00205578">
        <w:rPr>
          <w:rFonts w:ascii="Arial" w:hAnsi="Arial" w:cs="Arial"/>
          <w:bCs/>
          <w:iCs/>
          <w:szCs w:val="22"/>
        </w:rPr>
        <w:t>U</w:t>
      </w:r>
      <w:proofErr w:type="spellEnd"/>
      <w:r w:rsidR="00D42425" w:rsidRPr="00205578">
        <w:rPr>
          <w:rFonts w:ascii="Arial" w:hAnsi="Arial" w:cs="Arial"/>
          <w:szCs w:val="22"/>
        </w:rPr>
        <w:t xml:space="preserve"> and separated TRU material. In addition, </w:t>
      </w:r>
      <w:r w:rsidRPr="00205578">
        <w:rPr>
          <w:rFonts w:ascii="Arial" w:hAnsi="Arial" w:cs="Arial"/>
          <w:szCs w:val="22"/>
        </w:rPr>
        <w:t>spik</w:t>
      </w:r>
      <w:r w:rsidR="00D42425" w:rsidRPr="00205578">
        <w:rPr>
          <w:rFonts w:ascii="Arial" w:hAnsi="Arial" w:cs="Arial"/>
          <w:szCs w:val="22"/>
        </w:rPr>
        <w:t>ing</w:t>
      </w:r>
      <w:r w:rsidRPr="00205578">
        <w:rPr>
          <w:rFonts w:ascii="Arial" w:hAnsi="Arial" w:cs="Arial"/>
          <w:szCs w:val="22"/>
        </w:rPr>
        <w:t xml:space="preserve"> this</w:t>
      </w:r>
      <w:r w:rsidR="00674DE0" w:rsidRPr="00205578">
        <w:rPr>
          <w:rFonts w:ascii="Arial" w:hAnsi="Arial" w:cs="Arial"/>
          <w:szCs w:val="22"/>
        </w:rPr>
        <w:t xml:space="preserve"> </w:t>
      </w:r>
      <w:proofErr w:type="spellStart"/>
      <w:r w:rsidR="00674DE0" w:rsidRPr="00205578">
        <w:rPr>
          <w:rFonts w:ascii="Arial" w:hAnsi="Arial" w:cs="Arial"/>
          <w:bCs/>
          <w:iCs/>
          <w:szCs w:val="22"/>
          <w:vertAlign w:val="superscript"/>
        </w:rPr>
        <w:t>enr</w:t>
      </w:r>
      <w:r w:rsidR="00674DE0" w:rsidRPr="00205578">
        <w:rPr>
          <w:rFonts w:ascii="Arial" w:hAnsi="Arial" w:cs="Arial"/>
          <w:bCs/>
          <w:iCs/>
          <w:szCs w:val="22"/>
        </w:rPr>
        <w:t>U</w:t>
      </w:r>
      <w:r w:rsidR="00674DE0" w:rsidRPr="00205578">
        <w:rPr>
          <w:rFonts w:ascii="Arial" w:hAnsi="Arial" w:cs="Arial"/>
          <w:szCs w:val="22"/>
        </w:rPr>
        <w:t>+</w:t>
      </w:r>
      <w:r w:rsidRPr="00205578">
        <w:rPr>
          <w:rFonts w:ascii="Arial" w:hAnsi="Arial" w:cs="Arial"/>
          <w:szCs w:val="22"/>
        </w:rPr>
        <w:t>TRU</w:t>
      </w:r>
      <w:proofErr w:type="spellEnd"/>
      <w:r w:rsidRPr="00205578">
        <w:rPr>
          <w:rFonts w:ascii="Arial" w:hAnsi="Arial" w:cs="Arial"/>
          <w:szCs w:val="22"/>
        </w:rPr>
        <w:t xml:space="preserve"> salt with a substantial concentration of gamma-emitting fission products (in particular, </w:t>
      </w:r>
      <w:r w:rsidRPr="00205578">
        <w:rPr>
          <w:rFonts w:ascii="Arial" w:hAnsi="Arial" w:cs="Arial"/>
          <w:szCs w:val="22"/>
          <w:vertAlign w:val="superscript"/>
        </w:rPr>
        <w:t>137</w:t>
      </w:r>
      <w:r w:rsidRPr="00205578">
        <w:rPr>
          <w:rFonts w:ascii="Arial" w:hAnsi="Arial" w:cs="Arial"/>
          <w:szCs w:val="22"/>
        </w:rPr>
        <w:t xml:space="preserve">CsF) </w:t>
      </w:r>
      <w:r w:rsidR="00674DE0" w:rsidRPr="00205578">
        <w:rPr>
          <w:rFonts w:ascii="Arial" w:hAnsi="Arial" w:cs="Arial"/>
          <w:szCs w:val="22"/>
        </w:rPr>
        <w:t>could</w:t>
      </w:r>
      <w:r w:rsidRPr="00205578">
        <w:rPr>
          <w:rFonts w:ascii="Arial" w:hAnsi="Arial" w:cs="Arial"/>
          <w:szCs w:val="22"/>
        </w:rPr>
        <w:t xml:space="preserve"> increase the detectability of the material and provide an enhanced barrier to theft during transport.</w:t>
      </w:r>
    </w:p>
    <w:p w14:paraId="2A0BFA39" w14:textId="77777777" w:rsidR="00373567" w:rsidRPr="00205578" w:rsidRDefault="00373567" w:rsidP="00AA5CF2">
      <w:pPr>
        <w:rPr>
          <w:rFonts w:ascii="Arial" w:hAnsi="Arial" w:cs="Arial"/>
          <w:szCs w:val="22"/>
        </w:rPr>
      </w:pPr>
    </w:p>
    <w:p w14:paraId="3C60DBA1" w14:textId="3E503ED0" w:rsidR="005503B9" w:rsidRPr="001471A0" w:rsidRDefault="005030EE" w:rsidP="001471A0">
      <w:pPr>
        <w:pStyle w:val="Titre3"/>
        <w:tabs>
          <w:tab w:val="clear" w:pos="720"/>
          <w:tab w:val="num" w:pos="0"/>
        </w:tabs>
        <w:rPr>
          <w:i/>
          <w:iCs/>
          <w:sz w:val="22"/>
          <w:szCs w:val="22"/>
          <w:lang w:eastAsia="en-US"/>
        </w:rPr>
      </w:pPr>
      <w:r w:rsidRPr="001471A0">
        <w:rPr>
          <w:i/>
          <w:iCs/>
          <w:sz w:val="22"/>
          <w:szCs w:val="22"/>
          <w:lang w:eastAsia="en-US"/>
        </w:rPr>
        <w:t>5.1.2 Radiol</w:t>
      </w:r>
      <w:r w:rsidR="00D82C37" w:rsidRPr="001471A0">
        <w:rPr>
          <w:i/>
          <w:iCs/>
          <w:sz w:val="22"/>
          <w:szCs w:val="22"/>
          <w:lang w:eastAsia="en-US"/>
        </w:rPr>
        <w:t>o</w:t>
      </w:r>
      <w:r w:rsidRPr="001471A0">
        <w:rPr>
          <w:i/>
          <w:iCs/>
          <w:sz w:val="22"/>
          <w:szCs w:val="22"/>
          <w:lang w:eastAsia="en-US"/>
        </w:rPr>
        <w:t>gical Sabotage</w:t>
      </w:r>
    </w:p>
    <w:p w14:paraId="24699FD4" w14:textId="77777777" w:rsidR="001471A0" w:rsidRDefault="001471A0" w:rsidP="00AA5CF2">
      <w:pPr>
        <w:rPr>
          <w:rFonts w:ascii="Arial" w:eastAsiaTheme="minorHAnsi" w:hAnsi="Arial" w:cs="Arial"/>
          <w:szCs w:val="22"/>
          <w:lang w:eastAsia="en-US"/>
        </w:rPr>
      </w:pPr>
    </w:p>
    <w:p w14:paraId="0327E01D" w14:textId="4C7E4D55" w:rsidR="005030EE" w:rsidRPr="00205578" w:rsidRDefault="005030EE" w:rsidP="00AA5CF2">
      <w:pPr>
        <w:rPr>
          <w:rFonts w:ascii="Arial" w:eastAsiaTheme="minorHAnsi" w:hAnsi="Arial" w:cs="Arial"/>
          <w:szCs w:val="22"/>
          <w:lang w:eastAsia="en-US"/>
        </w:rPr>
      </w:pPr>
      <w:r w:rsidRPr="00205578">
        <w:rPr>
          <w:rFonts w:ascii="Arial" w:eastAsiaTheme="minorHAnsi" w:hAnsi="Arial" w:cs="Arial"/>
          <w:szCs w:val="22"/>
          <w:lang w:eastAsia="en-US"/>
        </w:rPr>
        <w:t xml:space="preserve">Sabotage of the molten salt coolant or cover gas should be considered for a physical protection analysis. Since most of the MSR designs keep the molten salt loops within containment, sabotage of these lines would be difficult. However, any possible penetrations outside of containment should be considered. Liquid-fueled MSRs require a cover gas to deal with unavoidable tritium leakage from the primary and secondary loops. Again, cover gas systems that are not protected by the containment could be a target. </w:t>
      </w:r>
      <w:r w:rsidR="00C85FDA" w:rsidRPr="00205578">
        <w:rPr>
          <w:rFonts w:ascii="Arial" w:eastAsiaTheme="minorHAnsi" w:hAnsi="Arial" w:cs="Arial"/>
          <w:szCs w:val="22"/>
          <w:lang w:eastAsia="en-US"/>
        </w:rPr>
        <w:t>Liquid-fueled designs need to protect the molten salt coolants and cover gases from both accidents as well as intentional acts of sabotage.</w:t>
      </w:r>
      <w:r w:rsidRPr="00205578">
        <w:rPr>
          <w:rFonts w:ascii="Arial" w:eastAsiaTheme="minorHAnsi" w:hAnsi="Arial" w:cs="Arial"/>
          <w:szCs w:val="22"/>
          <w:lang w:eastAsia="en-US"/>
        </w:rPr>
        <w:t xml:space="preserve"> </w:t>
      </w:r>
    </w:p>
    <w:p w14:paraId="5A18146F" w14:textId="77777777" w:rsidR="007426D2" w:rsidRPr="00205578" w:rsidRDefault="007426D2" w:rsidP="00AA5CF2">
      <w:pPr>
        <w:rPr>
          <w:rFonts w:ascii="Arial" w:eastAsiaTheme="minorHAnsi" w:hAnsi="Arial" w:cs="Arial"/>
          <w:szCs w:val="22"/>
          <w:lang w:eastAsia="en-US"/>
        </w:rPr>
      </w:pPr>
    </w:p>
    <w:p w14:paraId="7313CFCE" w14:textId="0E576C4B" w:rsidR="007426D2" w:rsidRPr="001471A0" w:rsidRDefault="00531186" w:rsidP="002C0114">
      <w:pPr>
        <w:pStyle w:val="Titre2"/>
        <w:tabs>
          <w:tab w:val="clear" w:pos="576"/>
          <w:tab w:val="num" w:pos="0"/>
        </w:tabs>
        <w:rPr>
          <w:rFonts w:ascii="Arial" w:hAnsi="Arial" w:cs="Arial"/>
          <w:b/>
          <w:bCs/>
          <w:sz w:val="22"/>
          <w:szCs w:val="22"/>
          <w:lang w:val="en-GB"/>
        </w:rPr>
      </w:pPr>
      <w:r w:rsidRPr="001471A0">
        <w:rPr>
          <w:rFonts w:ascii="Arial" w:hAnsi="Arial" w:cs="Arial"/>
          <w:b/>
          <w:bCs/>
          <w:sz w:val="22"/>
          <w:szCs w:val="22"/>
        </w:rPr>
        <w:t>5.2</w:t>
      </w:r>
      <w:r w:rsidR="007426D2" w:rsidRPr="001471A0">
        <w:rPr>
          <w:rFonts w:ascii="Arial" w:hAnsi="Arial" w:cs="Arial"/>
          <w:b/>
          <w:bCs/>
          <w:sz w:val="22"/>
          <w:szCs w:val="22"/>
        </w:rPr>
        <w:t xml:space="preserve"> </w:t>
      </w:r>
      <w:r w:rsidR="007426D2" w:rsidRPr="001471A0">
        <w:rPr>
          <w:rFonts w:ascii="Arial" w:hAnsi="Arial" w:cs="Arial"/>
          <w:b/>
          <w:bCs/>
          <w:sz w:val="22"/>
          <w:szCs w:val="22"/>
          <w:lang w:val="en-GB"/>
        </w:rPr>
        <w:t>Liquid-</w:t>
      </w:r>
      <w:proofErr w:type="spellStart"/>
      <w:r w:rsidR="007426D2" w:rsidRPr="001471A0">
        <w:rPr>
          <w:rFonts w:ascii="Arial" w:hAnsi="Arial" w:cs="Arial"/>
          <w:b/>
          <w:bCs/>
          <w:sz w:val="22"/>
          <w:szCs w:val="22"/>
          <w:lang w:val="en-GB"/>
        </w:rPr>
        <w:t>Fueled</w:t>
      </w:r>
      <w:proofErr w:type="spellEnd"/>
      <w:r w:rsidR="007426D2" w:rsidRPr="001471A0">
        <w:rPr>
          <w:rFonts w:ascii="Arial" w:hAnsi="Arial" w:cs="Arial"/>
          <w:b/>
          <w:bCs/>
          <w:sz w:val="22"/>
          <w:szCs w:val="22"/>
          <w:lang w:val="en-GB"/>
        </w:rPr>
        <w:t xml:space="preserve"> without Integrated Salt Processing</w:t>
      </w:r>
    </w:p>
    <w:p w14:paraId="6FBE5019" w14:textId="580698CD" w:rsidR="007426D2" w:rsidRPr="00205578" w:rsidRDefault="007426D2" w:rsidP="00AA5CF2">
      <w:pPr>
        <w:rPr>
          <w:rFonts w:ascii="Arial" w:eastAsiaTheme="minorHAnsi" w:hAnsi="Arial" w:cs="Arial"/>
          <w:szCs w:val="22"/>
          <w:lang w:eastAsia="en-US"/>
        </w:rPr>
      </w:pPr>
      <w:r w:rsidRPr="00205578">
        <w:rPr>
          <w:rFonts w:ascii="Arial" w:eastAsiaTheme="minorHAnsi" w:hAnsi="Arial" w:cs="Arial"/>
          <w:szCs w:val="22"/>
          <w:lang w:eastAsia="en-US"/>
        </w:rPr>
        <w:t>For physical protection of liquid-fueled MSRs without i</w:t>
      </w:r>
      <w:r w:rsidR="00E34D84" w:rsidRPr="00205578">
        <w:rPr>
          <w:rFonts w:ascii="Arial" w:eastAsiaTheme="minorHAnsi" w:hAnsi="Arial" w:cs="Arial"/>
          <w:szCs w:val="22"/>
          <w:lang w:eastAsia="en-US"/>
        </w:rPr>
        <w:t>ntegrated salt processing, the I</w:t>
      </w:r>
      <w:r w:rsidRPr="00205578">
        <w:rPr>
          <w:rFonts w:ascii="Arial" w:eastAsiaTheme="minorHAnsi" w:hAnsi="Arial" w:cs="Arial"/>
          <w:szCs w:val="22"/>
          <w:lang w:eastAsia="en-US"/>
        </w:rPr>
        <w:t xml:space="preserve">MSR from Terrestrial Energy can again be used as a reference design for discussion.  A key feature of the </w:t>
      </w:r>
      <w:r w:rsidR="00E34D84" w:rsidRPr="00205578">
        <w:rPr>
          <w:rFonts w:ascii="Arial" w:eastAsiaTheme="minorHAnsi" w:hAnsi="Arial" w:cs="Arial"/>
          <w:szCs w:val="22"/>
          <w:lang w:eastAsia="en-US"/>
        </w:rPr>
        <w:t>IMSR design is that the reactor core, heat exchangers, pumps inlet plenum, outlet chimney, and gas plenum are all contained in a sealed reactor vessel</w:t>
      </w:r>
      <w:r w:rsidR="000A0EFB" w:rsidRPr="00205578">
        <w:rPr>
          <w:rFonts w:ascii="Arial" w:eastAsiaTheme="minorHAnsi" w:hAnsi="Arial" w:cs="Arial"/>
          <w:szCs w:val="22"/>
          <w:lang w:eastAsia="en-US"/>
        </w:rPr>
        <w:t xml:space="preserve"> (see Fig. 1.2)</w:t>
      </w:r>
      <w:r w:rsidR="00E34D84" w:rsidRPr="00205578">
        <w:rPr>
          <w:rFonts w:ascii="Arial" w:eastAsiaTheme="minorHAnsi" w:hAnsi="Arial" w:cs="Arial"/>
          <w:szCs w:val="22"/>
          <w:lang w:eastAsia="en-US"/>
        </w:rPr>
        <w:t xml:space="preserve">.  The reactor vessel fits inside of a guard vessel of similar shape which forms the containment of the system and is capable of holding all the molten salt in case of a core leak.  This integrated design provides an inherent barrier to theft or sabotage of the reactor core.  There are, </w:t>
      </w:r>
      <w:r w:rsidR="00D20691" w:rsidRPr="00205578">
        <w:rPr>
          <w:rFonts w:ascii="Arial" w:eastAsiaTheme="minorHAnsi" w:hAnsi="Arial" w:cs="Arial"/>
          <w:szCs w:val="22"/>
          <w:lang w:eastAsia="en-US"/>
        </w:rPr>
        <w:t>however,</w:t>
      </w:r>
      <w:r w:rsidR="00E34D84" w:rsidRPr="00205578">
        <w:rPr>
          <w:rFonts w:ascii="Arial" w:eastAsiaTheme="minorHAnsi" w:hAnsi="Arial" w:cs="Arial"/>
          <w:szCs w:val="22"/>
          <w:lang w:eastAsia="en-US"/>
        </w:rPr>
        <w:t xml:space="preserve"> penetrations for the top-up of the reactor core during its 7-year operating lifetime.  Fresh fuel is delivered to the IMSR plant in sealed containers; it is not clear in what volume of container the fuel would come.  It is likely tha</w:t>
      </w:r>
      <w:r w:rsidR="008E1BBA" w:rsidRPr="00205578">
        <w:rPr>
          <w:rFonts w:ascii="Arial" w:eastAsiaTheme="minorHAnsi" w:hAnsi="Arial" w:cs="Arial"/>
          <w:szCs w:val="22"/>
          <w:lang w:eastAsia="en-US"/>
        </w:rPr>
        <w:t>t sealed fresh fuel containers w</w:t>
      </w:r>
      <w:r w:rsidR="00E34D84" w:rsidRPr="00205578">
        <w:rPr>
          <w:rFonts w:ascii="Arial" w:eastAsiaTheme="minorHAnsi" w:hAnsi="Arial" w:cs="Arial"/>
          <w:szCs w:val="22"/>
          <w:lang w:eastAsia="en-US"/>
        </w:rPr>
        <w:t xml:space="preserve">ould be easier to steal than whole IMSR cores; if so, appropriate security measures would need to be in place to prevent this.  Aside from this, a weak link is the transfer line between the fresh fuel and the IMSR core in operation.  </w:t>
      </w:r>
      <w:r w:rsidR="00927427" w:rsidRPr="00205578">
        <w:rPr>
          <w:rFonts w:ascii="Arial" w:eastAsiaTheme="minorHAnsi" w:hAnsi="Arial" w:cs="Arial"/>
          <w:szCs w:val="22"/>
          <w:lang w:eastAsia="en-US"/>
        </w:rPr>
        <w:t>Depending on the design, t</w:t>
      </w:r>
      <w:r w:rsidR="00E34D84" w:rsidRPr="00205578">
        <w:rPr>
          <w:rFonts w:ascii="Arial" w:eastAsiaTheme="minorHAnsi" w:hAnsi="Arial" w:cs="Arial"/>
          <w:szCs w:val="22"/>
          <w:lang w:eastAsia="en-US"/>
        </w:rPr>
        <w:t>his transfer line could in principle be tapped into temporarily</w:t>
      </w:r>
      <w:r w:rsidR="00927427" w:rsidRPr="00205578">
        <w:rPr>
          <w:rFonts w:ascii="Arial" w:eastAsiaTheme="minorHAnsi" w:hAnsi="Arial" w:cs="Arial"/>
          <w:szCs w:val="22"/>
          <w:lang w:eastAsia="en-US"/>
        </w:rPr>
        <w:t xml:space="preserve"> for stealing fuel</w:t>
      </w:r>
      <w:r w:rsidR="00E34D84" w:rsidRPr="00205578">
        <w:rPr>
          <w:rFonts w:ascii="Arial" w:eastAsiaTheme="minorHAnsi" w:hAnsi="Arial" w:cs="Arial"/>
          <w:szCs w:val="22"/>
          <w:lang w:eastAsia="en-US"/>
        </w:rPr>
        <w:t>.  In the event of a sabotage attack on the operating core, the transfer line could be a vulnerable target to cause release of fuel or fission products.</w:t>
      </w:r>
    </w:p>
    <w:p w14:paraId="61429726" w14:textId="515B1DBA" w:rsidR="00957745" w:rsidRPr="00205578" w:rsidRDefault="00957745" w:rsidP="00AA5CF2">
      <w:pPr>
        <w:rPr>
          <w:rFonts w:ascii="Arial" w:eastAsiaTheme="minorHAnsi" w:hAnsi="Arial" w:cs="Arial"/>
          <w:szCs w:val="22"/>
          <w:lang w:eastAsia="en-US"/>
        </w:rPr>
      </w:pPr>
      <w:r w:rsidRPr="00205578">
        <w:rPr>
          <w:rFonts w:ascii="Arial" w:eastAsiaTheme="minorHAnsi" w:hAnsi="Arial" w:cs="Arial"/>
          <w:szCs w:val="22"/>
          <w:lang w:eastAsia="en-US"/>
        </w:rPr>
        <w:t>The IMSR plant layout</w:t>
      </w:r>
      <w:r w:rsidR="000A0EFB" w:rsidRPr="00205578">
        <w:rPr>
          <w:rFonts w:ascii="Arial" w:eastAsiaTheme="minorHAnsi" w:hAnsi="Arial" w:cs="Arial"/>
          <w:szCs w:val="22"/>
          <w:lang w:eastAsia="en-US"/>
        </w:rPr>
        <w:t xml:space="preserve"> (see Fig. 1.3)</w:t>
      </w:r>
      <w:r w:rsidRPr="00205578">
        <w:rPr>
          <w:rFonts w:ascii="Arial" w:eastAsiaTheme="minorHAnsi" w:hAnsi="Arial" w:cs="Arial"/>
          <w:szCs w:val="22"/>
          <w:lang w:eastAsia="en-US"/>
        </w:rPr>
        <w:t xml:space="preserve"> allows for the storage of multiple reactor c</w:t>
      </w:r>
      <w:r w:rsidR="007F55F6" w:rsidRPr="00205578">
        <w:rPr>
          <w:rFonts w:ascii="Arial" w:eastAsiaTheme="minorHAnsi" w:hAnsi="Arial" w:cs="Arial"/>
          <w:szCs w:val="22"/>
          <w:lang w:eastAsia="en-US"/>
        </w:rPr>
        <w:t>ore units on site.  Similar to the reactor core in operation, the integrated design of the reactor units provides a significant barrier to theft of fuel from the units in storage, or to their sabotage; a weak point perhaps in either case are the few penetrations present in the design.  The IMSR plant design also includes facilities for defueling the reactor core at the end of its operating life, into spent fuel storage tanks.  Measures are necessary to prevent the use of the defueling facilities for theft or sabotage purposes, either on the core in operation, or on the core units in storage.  Further, the spent fuel storage tanks could also be vulnerable targets for theft or sabotage, depending on what protective measures are put in place.</w:t>
      </w:r>
    </w:p>
    <w:p w14:paraId="611B8C31" w14:textId="43D33541" w:rsidR="00564582" w:rsidRPr="001471A0" w:rsidRDefault="00564582" w:rsidP="00564582">
      <w:pPr>
        <w:pStyle w:val="Titre2"/>
        <w:numPr>
          <w:ilvl w:val="0"/>
          <w:numId w:val="0"/>
        </w:numPr>
        <w:rPr>
          <w:rFonts w:ascii="Arial" w:hAnsi="Arial" w:cs="Arial"/>
          <w:b/>
          <w:bCs/>
          <w:sz w:val="22"/>
          <w:szCs w:val="22"/>
        </w:rPr>
      </w:pPr>
      <w:r w:rsidRPr="001471A0">
        <w:rPr>
          <w:rFonts w:ascii="Arial" w:hAnsi="Arial" w:cs="Arial"/>
          <w:b/>
          <w:bCs/>
          <w:sz w:val="22"/>
          <w:szCs w:val="22"/>
        </w:rPr>
        <w:lastRenderedPageBreak/>
        <w:t>5.3 Solid-Fueled with Molten Salt Coolant</w:t>
      </w:r>
    </w:p>
    <w:p w14:paraId="23201A5A" w14:textId="32BE4167" w:rsidR="00D5623D" w:rsidRPr="00205578" w:rsidRDefault="00D360C5" w:rsidP="00D360C5">
      <w:pPr>
        <w:rPr>
          <w:rFonts w:ascii="Arial" w:hAnsi="Arial" w:cs="Arial"/>
          <w:szCs w:val="22"/>
          <w:lang w:val="en-GB"/>
        </w:rPr>
      </w:pPr>
      <w:r w:rsidRPr="00205578">
        <w:rPr>
          <w:rFonts w:ascii="Arial" w:hAnsi="Arial" w:cs="Arial"/>
          <w:szCs w:val="22"/>
        </w:rPr>
        <w:t>The Mk1 PB FHR reference [</w:t>
      </w:r>
      <w:r w:rsidR="00D82C37" w:rsidRPr="00205578">
        <w:rPr>
          <w:rFonts w:ascii="Arial" w:hAnsi="Arial" w:cs="Arial"/>
          <w:szCs w:val="22"/>
        </w:rPr>
        <w:t>3</w:t>
      </w:r>
      <w:r w:rsidR="002E352B" w:rsidRPr="00205578">
        <w:rPr>
          <w:rFonts w:ascii="Arial" w:hAnsi="Arial" w:cs="Arial"/>
          <w:szCs w:val="22"/>
        </w:rPr>
        <w:t>1</w:t>
      </w:r>
      <w:r w:rsidRPr="00205578">
        <w:rPr>
          <w:rFonts w:ascii="Arial" w:hAnsi="Arial" w:cs="Arial"/>
          <w:szCs w:val="22"/>
        </w:rPr>
        <w:t>] does provide a site layout with typical physical protection features to use as a basis. Generally, most of the plant features are those typical of any reactor with vital systems protected accordingly. The purpose of this analysis is to determine if there are unique features to solid-fueled MSRs that might require additional thought</w:t>
      </w:r>
      <w:r w:rsidR="00761B9A" w:rsidRPr="00205578">
        <w:rPr>
          <w:rFonts w:ascii="Arial" w:hAnsi="Arial" w:cs="Arial"/>
          <w:szCs w:val="22"/>
        </w:rPr>
        <w:t>.</w:t>
      </w:r>
      <w:r w:rsidRPr="00205578">
        <w:rPr>
          <w:rFonts w:ascii="Arial" w:hAnsi="Arial" w:cs="Arial"/>
          <w:szCs w:val="22"/>
        </w:rPr>
        <w:t xml:space="preserve"> </w:t>
      </w:r>
      <w:r w:rsidR="00001AB1" w:rsidRPr="00205578">
        <w:rPr>
          <w:rFonts w:ascii="Arial" w:hAnsi="Arial" w:cs="Arial"/>
          <w:szCs w:val="22"/>
          <w:lang w:val="en-GB"/>
        </w:rPr>
        <w:t>Of the three classes of MSRs, only the solid-</w:t>
      </w:r>
      <w:proofErr w:type="spellStart"/>
      <w:r w:rsidR="00001AB1" w:rsidRPr="00205578">
        <w:rPr>
          <w:rFonts w:ascii="Arial" w:hAnsi="Arial" w:cs="Arial"/>
          <w:szCs w:val="22"/>
          <w:lang w:val="en-GB"/>
        </w:rPr>
        <w:t>fueled</w:t>
      </w:r>
      <w:proofErr w:type="spellEnd"/>
      <w:r w:rsidR="00001AB1" w:rsidRPr="00205578">
        <w:rPr>
          <w:rFonts w:ascii="Arial" w:hAnsi="Arial" w:cs="Arial"/>
          <w:szCs w:val="22"/>
          <w:lang w:val="en-GB"/>
        </w:rPr>
        <w:t xml:space="preserve"> with salt coolant design has spent nuclear fuel (SNF). The FHR and the pebble-bed VHTR use the same basic fuel (graphic-matrix coated particle fuel). However, there are differences between the SNF from the two reactor designs that have physical protection implications [56]. The salt coolant provides more efficient cooling of the FHR fuel allowing power densities that are four to ten times higher than the VHTR without exceeding the fuel temperature limits. Also, the salt coolant provides some neutron moderation reducing the carbon-to-uranium ratio of the FHR fuel. Consequently, the volume of FHR SNF is half to a third that of a VHTR per unit energy output. The correspondingly higher heavy metal loading (and burnup) in the FHR fuel (optimized loading is two to three times that of the VHTR fuel) implies that the </w:t>
      </w:r>
      <w:r w:rsidR="00001AB1" w:rsidRPr="00205578">
        <w:rPr>
          <w:rFonts w:ascii="Arial" w:hAnsi="Arial" w:cs="Arial"/>
          <w:szCs w:val="22"/>
        </w:rPr>
        <w:t xml:space="preserve">SNF decay heat is much higher in the FHR SNF per unit volume immediately after fuel discharge and is substantially higher in the long term as well relative to the VHTR SNF. Furthermore, the FHR SNF volume is about four times that of an LWR per unit energy output. These features of the FHR will impact the safeguards and protection of its SNF in storage and repository disposal. </w:t>
      </w:r>
    </w:p>
    <w:p w14:paraId="419E3345" w14:textId="0F31318C" w:rsidR="00A675C3" w:rsidRPr="00205578" w:rsidRDefault="0002319B" w:rsidP="00D360C5">
      <w:pPr>
        <w:rPr>
          <w:rFonts w:ascii="Arial" w:hAnsi="Arial" w:cs="Arial"/>
          <w:szCs w:val="22"/>
        </w:rPr>
      </w:pPr>
      <w:r w:rsidRPr="00205578">
        <w:rPr>
          <w:rFonts w:ascii="Arial" w:hAnsi="Arial" w:cs="Arial"/>
          <w:szCs w:val="22"/>
        </w:rPr>
        <w:t xml:space="preserve">The molten salt coolant will contain tritium and other radioactive components, so sabotage of the coolant lines should be considered. </w:t>
      </w:r>
      <w:r w:rsidR="00C85FDA" w:rsidRPr="00205578">
        <w:rPr>
          <w:rFonts w:ascii="Arial" w:hAnsi="Arial" w:cs="Arial"/>
          <w:szCs w:val="22"/>
        </w:rPr>
        <w:t xml:space="preserve">The location of radioactive gases should be identified to determine if all locations are contained within the protected area. </w:t>
      </w:r>
      <w:r w:rsidRPr="00205578">
        <w:rPr>
          <w:rFonts w:ascii="Arial" w:hAnsi="Arial" w:cs="Arial"/>
          <w:szCs w:val="22"/>
        </w:rPr>
        <w:t xml:space="preserve">Likewise, graphite components in the reactor will also contain significant radioactivity. However, this material is all contained in the protected area in the reference design. </w:t>
      </w:r>
      <w:r w:rsidR="00230C32" w:rsidRPr="00205578">
        <w:rPr>
          <w:rFonts w:ascii="Arial" w:hAnsi="Arial" w:cs="Arial"/>
          <w:szCs w:val="22"/>
        </w:rPr>
        <w:t xml:space="preserve">One particular area that </w:t>
      </w:r>
      <w:r w:rsidR="00B15110" w:rsidRPr="00205578">
        <w:rPr>
          <w:rFonts w:ascii="Arial" w:hAnsi="Arial" w:cs="Arial"/>
          <w:szCs w:val="22"/>
        </w:rPr>
        <w:t xml:space="preserve">should be evaluated is if there is any possibility for </w:t>
      </w:r>
      <w:r w:rsidR="003214F7" w:rsidRPr="00205578">
        <w:rPr>
          <w:rFonts w:ascii="Arial" w:hAnsi="Arial" w:cs="Arial"/>
          <w:szCs w:val="22"/>
        </w:rPr>
        <w:t xml:space="preserve">thermal decomposition </w:t>
      </w:r>
      <w:r w:rsidR="00B15110" w:rsidRPr="00205578">
        <w:rPr>
          <w:rFonts w:ascii="Arial" w:hAnsi="Arial" w:cs="Arial"/>
          <w:szCs w:val="22"/>
        </w:rPr>
        <w:t>of the graphite fuel or components</w:t>
      </w:r>
      <w:r w:rsidR="00CA23C3" w:rsidRPr="00205578">
        <w:rPr>
          <w:rFonts w:ascii="Arial" w:hAnsi="Arial" w:cs="Arial"/>
          <w:szCs w:val="22"/>
        </w:rPr>
        <w:t>, particularly non-nuclear grade graphite</w:t>
      </w:r>
      <w:r w:rsidR="00B15110" w:rsidRPr="00205578">
        <w:rPr>
          <w:rFonts w:ascii="Arial" w:hAnsi="Arial" w:cs="Arial"/>
          <w:szCs w:val="22"/>
        </w:rPr>
        <w:t xml:space="preserve">. </w:t>
      </w:r>
      <w:r w:rsidR="003214F7" w:rsidRPr="00205578">
        <w:rPr>
          <w:rFonts w:ascii="Arial" w:hAnsi="Arial" w:cs="Arial"/>
          <w:szCs w:val="22"/>
        </w:rPr>
        <w:t xml:space="preserve">Exposing the carbon materials to a </w:t>
      </w:r>
      <w:r w:rsidR="004B1BFF" w:rsidRPr="00205578">
        <w:rPr>
          <w:rFonts w:ascii="Arial" w:hAnsi="Arial" w:cs="Arial"/>
          <w:szCs w:val="22"/>
        </w:rPr>
        <w:t xml:space="preserve">flowing </w:t>
      </w:r>
      <w:r w:rsidR="003214F7" w:rsidRPr="00205578">
        <w:rPr>
          <w:rFonts w:ascii="Arial" w:hAnsi="Arial" w:cs="Arial"/>
          <w:szCs w:val="22"/>
        </w:rPr>
        <w:t xml:space="preserve">high temperature air environment </w:t>
      </w:r>
      <w:r w:rsidR="00B15110" w:rsidRPr="00205578">
        <w:rPr>
          <w:rFonts w:ascii="Arial" w:hAnsi="Arial" w:cs="Arial"/>
          <w:szCs w:val="22"/>
        </w:rPr>
        <w:t xml:space="preserve">would </w:t>
      </w:r>
      <w:r w:rsidR="003214F7" w:rsidRPr="00205578">
        <w:rPr>
          <w:rFonts w:ascii="Arial" w:hAnsi="Arial" w:cs="Arial"/>
          <w:szCs w:val="22"/>
        </w:rPr>
        <w:t xml:space="preserve">represent </w:t>
      </w:r>
      <w:r w:rsidR="00B15110" w:rsidRPr="00205578">
        <w:rPr>
          <w:rFonts w:ascii="Arial" w:hAnsi="Arial" w:cs="Arial"/>
          <w:szCs w:val="22"/>
        </w:rPr>
        <w:t xml:space="preserve">a significant release pathway, so the reactor should be designed with this particular sabotage threat in mind. In addition, spent fuel storage should also consider the risk of this sabotage threat. </w:t>
      </w:r>
    </w:p>
    <w:p w14:paraId="7C24C50B" w14:textId="70175B48" w:rsidR="00A675C3" w:rsidRPr="00205578" w:rsidRDefault="00B15110" w:rsidP="00D360C5">
      <w:pPr>
        <w:rPr>
          <w:rFonts w:ascii="Arial" w:hAnsi="Arial" w:cs="Arial"/>
          <w:szCs w:val="22"/>
        </w:rPr>
      </w:pPr>
      <w:r w:rsidRPr="00205578">
        <w:rPr>
          <w:rFonts w:ascii="Arial" w:hAnsi="Arial" w:cs="Arial"/>
          <w:szCs w:val="22"/>
        </w:rPr>
        <w:t>There is little that can be done to a pebble bed reactor to create a reactor excursion event (from an external attack perspective). These designs are fairly robust to transients</w:t>
      </w:r>
      <w:r w:rsidR="00C85FDA" w:rsidRPr="00205578">
        <w:rPr>
          <w:rFonts w:ascii="Arial" w:hAnsi="Arial" w:cs="Arial"/>
          <w:szCs w:val="22"/>
        </w:rPr>
        <w:t>, and an external attack inside containment is also difficult to carry out</w:t>
      </w:r>
      <w:r w:rsidRPr="00205578">
        <w:rPr>
          <w:rFonts w:ascii="Arial" w:hAnsi="Arial" w:cs="Arial"/>
          <w:szCs w:val="22"/>
        </w:rPr>
        <w:t>.</w:t>
      </w:r>
    </w:p>
    <w:p w14:paraId="0883CB61" w14:textId="77777777" w:rsidR="00D360C5" w:rsidRPr="00205578" w:rsidRDefault="00D360C5" w:rsidP="00D360C5">
      <w:pPr>
        <w:rPr>
          <w:rFonts w:ascii="Arial" w:hAnsi="Arial" w:cs="Arial"/>
          <w:szCs w:val="22"/>
        </w:rPr>
      </w:pPr>
      <w:r w:rsidRPr="00205578">
        <w:rPr>
          <w:rFonts w:ascii="Arial" w:hAnsi="Arial" w:cs="Arial"/>
          <w:szCs w:val="22"/>
        </w:rPr>
        <w:t>The solid TRISO fuel is likely in a more stable or equivalent material form as compared to light water reactors, so no additional vulnerabilities would be present with fresh and spent TRISO fuel. The absence of any fuel salt processing on-site is an advantage in that it leads to less targets to consider as compared to the other MSR designs.</w:t>
      </w:r>
    </w:p>
    <w:p w14:paraId="1844D287" w14:textId="77777777" w:rsidR="00D360C5" w:rsidRPr="00205578" w:rsidRDefault="00D360C5" w:rsidP="00D360C5">
      <w:pPr>
        <w:rPr>
          <w:rFonts w:ascii="Arial" w:hAnsi="Arial" w:cs="Arial"/>
          <w:szCs w:val="22"/>
        </w:rPr>
      </w:pPr>
      <w:r w:rsidRPr="00205578">
        <w:rPr>
          <w:rFonts w:ascii="Arial" w:hAnsi="Arial" w:cs="Arial"/>
          <w:szCs w:val="22"/>
        </w:rPr>
        <w:t xml:space="preserve">Theft of material for radiological dispersal devices could potentially be a more significant concern since the theft of one pebble may go un-noticed. In the absence of individual pebble accounting, more containment would be suggested to prevent theft for RDD devices. </w:t>
      </w:r>
    </w:p>
    <w:p w14:paraId="28C99992" w14:textId="05A26F4E" w:rsidR="00A155E7" w:rsidRPr="00205578" w:rsidRDefault="00A155E7">
      <w:pPr>
        <w:suppressAutoHyphens w:val="0"/>
        <w:spacing w:after="0"/>
        <w:jc w:val="left"/>
        <w:rPr>
          <w:rFonts w:ascii="Arial" w:hAnsi="Arial" w:cs="Arial"/>
          <w:szCs w:val="22"/>
          <w:lang w:val="en-GB"/>
        </w:rPr>
      </w:pPr>
    </w:p>
    <w:p w14:paraId="4394B6F6" w14:textId="1854B1AA" w:rsidR="002C0114" w:rsidRPr="00E0232C" w:rsidRDefault="002C0114" w:rsidP="002C0114">
      <w:pPr>
        <w:pStyle w:val="Titre2"/>
        <w:tabs>
          <w:tab w:val="clear" w:pos="576"/>
          <w:tab w:val="num" w:pos="0"/>
        </w:tabs>
        <w:rPr>
          <w:rFonts w:ascii="Arial" w:hAnsi="Arial" w:cs="Arial"/>
          <w:b/>
          <w:bCs/>
          <w:sz w:val="22"/>
          <w:szCs w:val="22"/>
          <w:lang w:val="en-GB"/>
        </w:rPr>
      </w:pPr>
      <w:r w:rsidRPr="00E0232C">
        <w:rPr>
          <w:rFonts w:ascii="Arial" w:hAnsi="Arial" w:cs="Arial"/>
          <w:b/>
          <w:bCs/>
          <w:sz w:val="22"/>
          <w:szCs w:val="22"/>
          <w:lang w:val="en-GB"/>
        </w:rPr>
        <w:t>5.4 Other Observations</w:t>
      </w:r>
    </w:p>
    <w:p w14:paraId="04058827" w14:textId="29C48E55" w:rsidR="002C0114" w:rsidRPr="00205578" w:rsidRDefault="002A558B">
      <w:pPr>
        <w:suppressAutoHyphens w:val="0"/>
        <w:spacing w:after="0"/>
        <w:jc w:val="left"/>
        <w:rPr>
          <w:rFonts w:ascii="Arial" w:hAnsi="Arial" w:cs="Arial"/>
          <w:szCs w:val="22"/>
          <w:lang w:val="en-GB"/>
        </w:rPr>
      </w:pPr>
      <w:r w:rsidRPr="00205578">
        <w:rPr>
          <w:rFonts w:ascii="Arial" w:hAnsi="Arial" w:cs="Arial"/>
          <w:szCs w:val="22"/>
          <w:lang w:val="en-GB"/>
        </w:rPr>
        <w:t>The potential for large civilian aircraft impact and seismic performance requirements both provide substantial incentive for locating plant structures partially or fully below</w:t>
      </w:r>
      <w:r w:rsidR="00190C72" w:rsidRPr="00205578">
        <w:rPr>
          <w:rFonts w:ascii="Arial" w:hAnsi="Arial" w:cs="Arial"/>
          <w:szCs w:val="22"/>
          <w:lang w:val="en-GB"/>
        </w:rPr>
        <w:t>-</w:t>
      </w:r>
      <w:r w:rsidRPr="00205578">
        <w:rPr>
          <w:rFonts w:ascii="Arial" w:hAnsi="Arial" w:cs="Arial"/>
          <w:szCs w:val="22"/>
          <w:lang w:val="en-GB"/>
        </w:rPr>
        <w:t xml:space="preserve">grade. Because molten salt has high volumetric heat capacity, the </w:t>
      </w:r>
      <w:r w:rsidR="00190C72" w:rsidRPr="00205578">
        <w:rPr>
          <w:rFonts w:ascii="Arial" w:hAnsi="Arial" w:cs="Arial"/>
          <w:szCs w:val="22"/>
          <w:lang w:val="en-GB"/>
        </w:rPr>
        <w:t xml:space="preserve">primary loop and containment of an MSR will be much more compact than corresponding sodium, helium, </w:t>
      </w:r>
      <w:r w:rsidR="00190C72" w:rsidRPr="00205578">
        <w:rPr>
          <w:rFonts w:ascii="Arial" w:hAnsi="Arial" w:cs="Arial"/>
          <w:szCs w:val="22"/>
          <w:lang w:val="en-GB"/>
        </w:rPr>
        <w:lastRenderedPageBreak/>
        <w:t>or water</w:t>
      </w:r>
      <w:r w:rsidR="00C979E7" w:rsidRPr="00205578">
        <w:rPr>
          <w:rFonts w:ascii="Arial" w:hAnsi="Arial" w:cs="Arial"/>
          <w:szCs w:val="22"/>
          <w:lang w:val="en-GB"/>
        </w:rPr>
        <w:t>-</w:t>
      </w:r>
      <w:r w:rsidR="00190C72" w:rsidRPr="00205578">
        <w:rPr>
          <w:rFonts w:ascii="Arial" w:hAnsi="Arial" w:cs="Arial"/>
          <w:szCs w:val="22"/>
          <w:lang w:val="en-GB"/>
        </w:rPr>
        <w:t>cooled reactors, reducing the cost of below-grade</w:t>
      </w:r>
      <w:r w:rsidRPr="00205578">
        <w:rPr>
          <w:rFonts w:ascii="Arial" w:hAnsi="Arial" w:cs="Arial"/>
          <w:szCs w:val="22"/>
          <w:lang w:val="en-GB"/>
        </w:rPr>
        <w:t xml:space="preserve"> </w:t>
      </w:r>
      <w:r w:rsidR="00190C72" w:rsidRPr="00205578">
        <w:rPr>
          <w:rFonts w:ascii="Arial" w:hAnsi="Arial" w:cs="Arial"/>
          <w:szCs w:val="22"/>
          <w:lang w:val="en-GB"/>
        </w:rPr>
        <w:t>construction.</w:t>
      </w:r>
      <w:r w:rsidR="004B1BFF" w:rsidRPr="00205578">
        <w:rPr>
          <w:rFonts w:ascii="Arial" w:hAnsi="Arial" w:cs="Arial"/>
          <w:szCs w:val="22"/>
          <w:lang w:val="en-GB"/>
        </w:rPr>
        <w:t xml:space="preserve">  However, salt processing facilities could significantly increase the size of the required below-grade facilities.</w:t>
      </w:r>
    </w:p>
    <w:p w14:paraId="1395D8CC" w14:textId="76AAC7D9" w:rsidR="00190C72" w:rsidRPr="00205578" w:rsidRDefault="00190C72">
      <w:pPr>
        <w:suppressAutoHyphens w:val="0"/>
        <w:spacing w:after="0"/>
        <w:jc w:val="left"/>
        <w:rPr>
          <w:rFonts w:ascii="Arial" w:hAnsi="Arial" w:cs="Arial"/>
          <w:szCs w:val="22"/>
          <w:lang w:val="en-GB"/>
        </w:rPr>
      </w:pPr>
    </w:p>
    <w:p w14:paraId="153AEB34" w14:textId="67F1D7B6" w:rsidR="002A558B" w:rsidRPr="00205578" w:rsidRDefault="000F7171">
      <w:pPr>
        <w:suppressAutoHyphens w:val="0"/>
        <w:spacing w:after="0"/>
        <w:jc w:val="left"/>
        <w:rPr>
          <w:rFonts w:ascii="Arial" w:hAnsi="Arial" w:cs="Arial"/>
          <w:szCs w:val="22"/>
        </w:rPr>
      </w:pPr>
      <w:r w:rsidRPr="00205578">
        <w:rPr>
          <w:rFonts w:ascii="Arial" w:hAnsi="Arial" w:cs="Arial"/>
          <w:szCs w:val="22"/>
        </w:rPr>
        <w:t>Driven by market forces and enabled by the high degree of passive safety, MSRs appear likely to have substantially different staffing roles and concepts of operation than LWRs.  For example, MSRs will have no safety-related diesel generators or connections to off-site power.  Operators also will not be required to respond to any as yet postulated accident scenario to prevent the release of radionuclides to the environment.  Some designs may have no accessible vital areas and consequently may rely on local law enforcement rather than dedicated plant security forces to respond to site intrusions during normal operations.</w:t>
      </w:r>
    </w:p>
    <w:p w14:paraId="43ED5089" w14:textId="49A804C9" w:rsidR="00C74E84" w:rsidRPr="00205578" w:rsidRDefault="00C74E84">
      <w:pPr>
        <w:suppressAutoHyphens w:val="0"/>
        <w:spacing w:after="0"/>
        <w:jc w:val="left"/>
        <w:rPr>
          <w:rFonts w:ascii="Arial" w:hAnsi="Arial" w:cs="Arial"/>
          <w:szCs w:val="22"/>
        </w:rPr>
      </w:pPr>
    </w:p>
    <w:p w14:paraId="3DDB6756" w14:textId="77777777" w:rsidR="00E0232C" w:rsidRDefault="00E0232C">
      <w:pPr>
        <w:suppressAutoHyphens w:val="0"/>
        <w:spacing w:after="0"/>
        <w:jc w:val="left"/>
        <w:rPr>
          <w:rFonts w:ascii="Arial" w:hAnsi="Arial" w:cs="Arial"/>
          <w:b/>
          <w:bCs/>
          <w:szCs w:val="22"/>
        </w:rPr>
      </w:pPr>
      <w:r>
        <w:rPr>
          <w:rFonts w:ascii="Arial" w:hAnsi="Arial" w:cs="Arial"/>
          <w:b/>
          <w:bCs/>
          <w:szCs w:val="22"/>
        </w:rPr>
        <w:br w:type="page"/>
      </w:r>
    </w:p>
    <w:p w14:paraId="6B0F07B2" w14:textId="79B8B3EC" w:rsidR="00C74E84" w:rsidRPr="00E0232C" w:rsidRDefault="00C74E84" w:rsidP="00C74E84">
      <w:pPr>
        <w:suppressAutoHyphens w:val="0"/>
        <w:spacing w:after="0"/>
        <w:jc w:val="left"/>
        <w:rPr>
          <w:rFonts w:ascii="Arial" w:hAnsi="Arial" w:cs="Arial"/>
          <w:b/>
          <w:bCs/>
          <w:sz w:val="24"/>
          <w:szCs w:val="24"/>
        </w:rPr>
      </w:pPr>
      <w:r w:rsidRPr="00E0232C">
        <w:rPr>
          <w:rFonts w:ascii="Arial" w:hAnsi="Arial" w:cs="Arial"/>
          <w:b/>
          <w:bCs/>
          <w:sz w:val="24"/>
          <w:szCs w:val="24"/>
        </w:rPr>
        <w:lastRenderedPageBreak/>
        <w:t xml:space="preserve">6 PR&amp;PP Issues, Concerns, and Benefits </w:t>
      </w:r>
    </w:p>
    <w:p w14:paraId="37893EED" w14:textId="77777777" w:rsidR="00C74E84" w:rsidRPr="00205578" w:rsidRDefault="00C74E84" w:rsidP="00C74E84">
      <w:pPr>
        <w:suppressAutoHyphens w:val="0"/>
        <w:spacing w:after="0"/>
        <w:jc w:val="left"/>
        <w:rPr>
          <w:rFonts w:ascii="Arial" w:hAnsi="Arial" w:cs="Arial"/>
          <w:b/>
          <w:bCs/>
          <w:szCs w:val="22"/>
        </w:rPr>
      </w:pPr>
    </w:p>
    <w:p w14:paraId="3AA72E20" w14:textId="7BD24A96" w:rsidR="00C74E84" w:rsidRPr="00205578" w:rsidRDefault="00C74E84" w:rsidP="00C74E84">
      <w:pPr>
        <w:suppressAutoHyphens w:val="0"/>
        <w:spacing w:after="0"/>
        <w:jc w:val="left"/>
        <w:rPr>
          <w:rFonts w:ascii="Arial" w:hAnsi="Arial" w:cs="Arial"/>
          <w:szCs w:val="22"/>
        </w:rPr>
      </w:pPr>
      <w:r w:rsidRPr="00205578">
        <w:rPr>
          <w:rFonts w:ascii="Arial" w:hAnsi="Arial" w:cs="Arial"/>
          <w:szCs w:val="22"/>
        </w:rPr>
        <w:t>All three classes of MSR designs considered in this study have intrinsic and design features that are favorable to PR&amp;PP. The differences in their PR&amp;PP characteristics are most evident in their adopted fuel cycles that manifest in variations in their respective system elements and potential adversary targets (Section 3). In addition, remote operation behind shielded vaults and the use of low-pressure and chemically inert coolant contribute to the physical protection robustness of MSRs.</w:t>
      </w:r>
    </w:p>
    <w:p w14:paraId="5FF20E1F" w14:textId="77777777" w:rsidR="00316EAE" w:rsidRPr="00205578" w:rsidRDefault="00316EAE" w:rsidP="00C74E84">
      <w:pPr>
        <w:suppressAutoHyphens w:val="0"/>
        <w:spacing w:after="0"/>
        <w:jc w:val="left"/>
        <w:rPr>
          <w:rFonts w:ascii="Arial" w:hAnsi="Arial" w:cs="Arial"/>
          <w:szCs w:val="22"/>
        </w:rPr>
      </w:pPr>
    </w:p>
    <w:p w14:paraId="3AA16235" w14:textId="2E4ADC9E" w:rsidR="00C74E84" w:rsidRPr="00205578" w:rsidRDefault="00C74E84" w:rsidP="00C74E84">
      <w:pPr>
        <w:suppressAutoHyphens w:val="0"/>
        <w:spacing w:after="0"/>
        <w:jc w:val="left"/>
        <w:rPr>
          <w:rFonts w:ascii="Arial" w:hAnsi="Arial" w:cs="Arial"/>
          <w:szCs w:val="22"/>
        </w:rPr>
      </w:pPr>
      <w:r w:rsidRPr="00205578">
        <w:rPr>
          <w:rFonts w:ascii="Arial" w:hAnsi="Arial" w:cs="Arial"/>
          <w:szCs w:val="22"/>
        </w:rPr>
        <w:t xml:space="preserve">The MSFR is characterized by its low fissile inventory in the fuel salt due to its </w:t>
      </w:r>
      <w:proofErr w:type="gramStart"/>
      <w:r w:rsidRPr="00205578">
        <w:rPr>
          <w:rFonts w:ascii="Arial" w:hAnsi="Arial" w:cs="Arial"/>
          <w:szCs w:val="22"/>
        </w:rPr>
        <w:t>high power</w:t>
      </w:r>
      <w:proofErr w:type="gramEnd"/>
      <w:r w:rsidRPr="00205578">
        <w:rPr>
          <w:rFonts w:ascii="Arial" w:hAnsi="Arial" w:cs="Arial"/>
          <w:szCs w:val="22"/>
        </w:rPr>
        <w:t xml:space="preserve"> density and the absence of excess fuel reactivity for operations. The fissile material is disseminated in small quantity (some %) in the fuel salt. Obtaining a significant quantity (SQ) of fissile material would require a </w:t>
      </w:r>
      <w:r w:rsidR="00226EBA" w:rsidRPr="00205578">
        <w:rPr>
          <w:rFonts w:ascii="Arial" w:hAnsi="Arial" w:cs="Arial"/>
          <w:szCs w:val="22"/>
        </w:rPr>
        <w:t>sizable</w:t>
      </w:r>
      <w:r w:rsidRPr="00205578">
        <w:rPr>
          <w:rFonts w:ascii="Arial" w:hAnsi="Arial" w:cs="Arial"/>
          <w:szCs w:val="22"/>
        </w:rPr>
        <w:t xml:space="preserve"> amount of </w:t>
      </w:r>
      <w:r w:rsidR="00226EBA" w:rsidRPr="00205578">
        <w:rPr>
          <w:rFonts w:ascii="Arial" w:hAnsi="Arial" w:cs="Arial"/>
          <w:szCs w:val="22"/>
        </w:rPr>
        <w:t xml:space="preserve">fuel </w:t>
      </w:r>
      <w:r w:rsidRPr="00205578">
        <w:rPr>
          <w:rFonts w:ascii="Arial" w:hAnsi="Arial" w:cs="Arial"/>
          <w:szCs w:val="22"/>
        </w:rPr>
        <w:t>salt</w:t>
      </w:r>
      <w:r w:rsidR="00226EBA" w:rsidRPr="00205578">
        <w:rPr>
          <w:rFonts w:ascii="Arial" w:hAnsi="Arial" w:cs="Arial"/>
          <w:szCs w:val="22"/>
        </w:rPr>
        <w:t xml:space="preserve"> and its absence from the reactor is readily detectable</w:t>
      </w:r>
      <w:r w:rsidRPr="00205578">
        <w:rPr>
          <w:rFonts w:ascii="Arial" w:hAnsi="Arial" w:cs="Arial"/>
          <w:szCs w:val="22"/>
        </w:rPr>
        <w:t xml:space="preserve">. In order to avoid proliferation problems for MSFR started with the Pu and minor actinides produced in LWRs (TRU-started MSFR) the initial Pu is shown to contain enough </w:t>
      </w:r>
      <w:r w:rsidRPr="00205578">
        <w:rPr>
          <w:rFonts w:ascii="Arial" w:hAnsi="Arial" w:cs="Arial"/>
          <w:szCs w:val="22"/>
          <w:vertAlign w:val="superscript"/>
        </w:rPr>
        <w:t>238</w:t>
      </w:r>
      <w:r w:rsidRPr="00205578">
        <w:rPr>
          <w:rFonts w:ascii="Arial" w:hAnsi="Arial" w:cs="Arial"/>
          <w:szCs w:val="22"/>
        </w:rPr>
        <w:t xml:space="preserve">Pu (more than a few %) to reduce the material attractiveness. For the U-started MSFR the unavoidable production of </w:t>
      </w:r>
      <w:r w:rsidRPr="00205578">
        <w:rPr>
          <w:rFonts w:ascii="Arial" w:hAnsi="Arial" w:cs="Arial"/>
          <w:szCs w:val="22"/>
          <w:vertAlign w:val="superscript"/>
        </w:rPr>
        <w:t>232</w:t>
      </w:r>
      <w:r w:rsidRPr="00205578">
        <w:rPr>
          <w:rFonts w:ascii="Arial" w:hAnsi="Arial" w:cs="Arial"/>
          <w:szCs w:val="22"/>
        </w:rPr>
        <w:t xml:space="preserve">U accompanying </w:t>
      </w:r>
      <w:r w:rsidRPr="00205578">
        <w:rPr>
          <w:rFonts w:ascii="Arial" w:hAnsi="Arial" w:cs="Arial"/>
          <w:szCs w:val="22"/>
          <w:vertAlign w:val="superscript"/>
        </w:rPr>
        <w:t>233</w:t>
      </w:r>
      <w:r w:rsidRPr="00205578">
        <w:rPr>
          <w:rFonts w:ascii="Arial" w:hAnsi="Arial" w:cs="Arial"/>
          <w:szCs w:val="22"/>
        </w:rPr>
        <w:t>U production, even in small fractions, would generate strong constraints on the handling and transport of uranium, i.e. imposing additional technical difficulties.</w:t>
      </w:r>
    </w:p>
    <w:p w14:paraId="0740DA3F" w14:textId="77777777" w:rsidR="00316EAE" w:rsidRPr="00205578" w:rsidRDefault="00316EAE" w:rsidP="00C74E84">
      <w:pPr>
        <w:suppressAutoHyphens w:val="0"/>
        <w:spacing w:after="0"/>
        <w:jc w:val="left"/>
        <w:rPr>
          <w:rFonts w:ascii="Arial" w:hAnsi="Arial" w:cs="Arial"/>
          <w:szCs w:val="22"/>
        </w:rPr>
      </w:pPr>
    </w:p>
    <w:p w14:paraId="5C416A43" w14:textId="77777777" w:rsidR="00C74E84" w:rsidRPr="00205578" w:rsidRDefault="00C74E84" w:rsidP="00C74E84">
      <w:pPr>
        <w:suppressAutoHyphens w:val="0"/>
        <w:spacing w:after="0"/>
        <w:jc w:val="left"/>
        <w:rPr>
          <w:rFonts w:ascii="Arial" w:hAnsi="Arial" w:cs="Arial"/>
          <w:szCs w:val="22"/>
        </w:rPr>
      </w:pPr>
      <w:r w:rsidRPr="00205578">
        <w:rPr>
          <w:rFonts w:ascii="Arial" w:hAnsi="Arial" w:cs="Arial"/>
          <w:szCs w:val="22"/>
        </w:rPr>
        <w:t xml:space="preserve">Many of the PR observations for the MSFR are applicable to the liquid-fueled MSRs without integrated salt processing. </w:t>
      </w:r>
      <w:proofErr w:type="gramStart"/>
      <w:r w:rsidRPr="00205578">
        <w:rPr>
          <w:rFonts w:ascii="Arial" w:hAnsi="Arial" w:cs="Arial"/>
          <w:szCs w:val="22"/>
        </w:rPr>
        <w:t>However</w:t>
      </w:r>
      <w:proofErr w:type="gramEnd"/>
      <w:r w:rsidRPr="00205578">
        <w:rPr>
          <w:rFonts w:ascii="Arial" w:hAnsi="Arial" w:cs="Arial"/>
          <w:szCs w:val="22"/>
        </w:rPr>
        <w:t xml:space="preserve"> the option of a centralized salt processing facility located elsewhere in the fuel cycle to handle the salt or core every 4-8 years would still have some of the accountancy challenges to a bulk reprocessing facility, as in the case of the MSFR. A notable feature of the IMSR is the system for regular fuel top-ups that will not permit operators to subtract fuel from the core, precluding breeding and diversion in the main reactor vessel.</w:t>
      </w:r>
    </w:p>
    <w:p w14:paraId="54967277" w14:textId="1CAAD3B4" w:rsidR="00C74E84" w:rsidRPr="00205578" w:rsidRDefault="00C74E84" w:rsidP="00C74E84">
      <w:pPr>
        <w:suppressAutoHyphens w:val="0"/>
        <w:spacing w:after="0"/>
        <w:jc w:val="left"/>
        <w:rPr>
          <w:rFonts w:ascii="Arial" w:hAnsi="Arial" w:cs="Arial"/>
          <w:szCs w:val="22"/>
        </w:rPr>
      </w:pPr>
      <w:r w:rsidRPr="00205578">
        <w:rPr>
          <w:rFonts w:ascii="Arial" w:hAnsi="Arial" w:cs="Arial"/>
          <w:szCs w:val="22"/>
        </w:rPr>
        <w:t>The distinguishing feature of the solid-fueled MSR design using TRISO fuel is its robust fuel, greatly diluted in carbonaceous material and high burnup. Solid-fueled MSRs are closer to item-counting facilities as opposed to bulk handling facilities for liquid-fueled designs. Diversion or misuse of the TRISO-particle-fueled MSR to acquire significant quantity of U or Pu is hindered by the need to obtain a large number of hard</w:t>
      </w:r>
      <w:r w:rsidR="006C358F" w:rsidRPr="00205578">
        <w:rPr>
          <w:rFonts w:ascii="Arial" w:hAnsi="Arial" w:cs="Arial"/>
          <w:szCs w:val="22"/>
        </w:rPr>
        <w:t>-</w:t>
      </w:r>
      <w:r w:rsidRPr="00205578">
        <w:rPr>
          <w:rFonts w:ascii="Arial" w:hAnsi="Arial" w:cs="Arial"/>
          <w:szCs w:val="22"/>
        </w:rPr>
        <w:t>to</w:t>
      </w:r>
      <w:r w:rsidR="006C358F" w:rsidRPr="00205578">
        <w:rPr>
          <w:rFonts w:ascii="Arial" w:hAnsi="Arial" w:cs="Arial"/>
          <w:szCs w:val="22"/>
        </w:rPr>
        <w:t>-</w:t>
      </w:r>
      <w:r w:rsidRPr="00205578">
        <w:rPr>
          <w:rFonts w:ascii="Arial" w:hAnsi="Arial" w:cs="Arial"/>
          <w:szCs w:val="22"/>
        </w:rPr>
        <w:t>process fuel particles.</w:t>
      </w:r>
    </w:p>
    <w:p w14:paraId="755AD3F2" w14:textId="77777777" w:rsidR="00316EAE" w:rsidRPr="00205578" w:rsidRDefault="00316EAE" w:rsidP="00C74E84">
      <w:pPr>
        <w:suppressAutoHyphens w:val="0"/>
        <w:spacing w:after="0"/>
        <w:jc w:val="left"/>
        <w:rPr>
          <w:rFonts w:ascii="Arial" w:hAnsi="Arial" w:cs="Arial"/>
          <w:szCs w:val="22"/>
        </w:rPr>
      </w:pPr>
    </w:p>
    <w:p w14:paraId="2AB22F2D" w14:textId="77777777" w:rsidR="00C74E84" w:rsidRPr="00205578" w:rsidRDefault="00C74E84" w:rsidP="00C74E84">
      <w:pPr>
        <w:suppressAutoHyphens w:val="0"/>
        <w:spacing w:after="0"/>
        <w:jc w:val="left"/>
        <w:rPr>
          <w:rFonts w:ascii="Arial" w:hAnsi="Arial" w:cs="Arial"/>
          <w:szCs w:val="22"/>
        </w:rPr>
      </w:pPr>
      <w:r w:rsidRPr="00205578">
        <w:rPr>
          <w:rFonts w:ascii="Arial" w:hAnsi="Arial" w:cs="Arial"/>
          <w:szCs w:val="22"/>
        </w:rPr>
        <w:t>A common feature of all MSRs, regardless of fuel form, that contributes to their physical protection robustness is their radioactive fuel materials.  The high radiation presents an intrinsic barrier to theft. The typical remote handling of fuel salt in a hot cell environment (operating at temperatures above the salt melting temperature) makes physical access for theft or sabotage difficult or impossible. The relatively small quantity of fissile material in fuel pebbles renders them less desirable as targets for theft. The layered construction of fuel pebbles and their ability to sustain high temperatures also make them more robust against radiological sabotage. Furthermore, MSRs differ from most other reactor types because they use a low-pressure, chemically inert coolant, and thus do not have any stored energy sources to pressurize their containment boundary, minimizing a driving force for radiological releases during a sabotage event.</w:t>
      </w:r>
    </w:p>
    <w:p w14:paraId="4DCC64FE" w14:textId="77777777" w:rsidR="00C74E84" w:rsidRPr="00205578" w:rsidRDefault="00C74E84">
      <w:pPr>
        <w:suppressAutoHyphens w:val="0"/>
        <w:spacing w:after="0"/>
        <w:jc w:val="left"/>
        <w:rPr>
          <w:rFonts w:ascii="Arial" w:hAnsi="Arial" w:cs="Arial"/>
          <w:szCs w:val="22"/>
        </w:rPr>
      </w:pPr>
    </w:p>
    <w:p w14:paraId="7CF3A5F4" w14:textId="77777777" w:rsidR="002A558B" w:rsidRPr="00205578" w:rsidRDefault="002A558B">
      <w:pPr>
        <w:suppressAutoHyphens w:val="0"/>
        <w:spacing w:after="0"/>
        <w:jc w:val="left"/>
        <w:rPr>
          <w:rFonts w:ascii="Arial" w:hAnsi="Arial" w:cs="Arial"/>
          <w:szCs w:val="22"/>
          <w:lang w:val="en-GB"/>
        </w:rPr>
      </w:pPr>
    </w:p>
    <w:p w14:paraId="704C25D0" w14:textId="77777777" w:rsidR="00E0232C" w:rsidRDefault="00E0232C">
      <w:pPr>
        <w:suppressAutoHyphens w:val="0"/>
        <w:spacing w:after="0"/>
        <w:jc w:val="left"/>
        <w:rPr>
          <w:rFonts w:ascii="Arial" w:hAnsi="Arial" w:cs="Arial"/>
          <w:b/>
          <w:szCs w:val="22"/>
          <w:lang w:val="en-GB"/>
        </w:rPr>
      </w:pPr>
      <w:r>
        <w:rPr>
          <w:rFonts w:ascii="Arial" w:hAnsi="Arial" w:cs="Arial"/>
          <w:szCs w:val="22"/>
          <w:lang w:val="en-GB"/>
        </w:rPr>
        <w:br w:type="page"/>
      </w:r>
    </w:p>
    <w:p w14:paraId="4143C0BD" w14:textId="661FE2C9" w:rsidR="00A155E7" w:rsidRPr="00E0232C" w:rsidRDefault="00C74E84" w:rsidP="00A155E7">
      <w:pPr>
        <w:pStyle w:val="Titre1"/>
        <w:numPr>
          <w:ilvl w:val="0"/>
          <w:numId w:val="0"/>
        </w:numPr>
        <w:rPr>
          <w:rFonts w:ascii="Arial" w:hAnsi="Arial" w:cs="Arial"/>
          <w:lang w:val="en-GB"/>
        </w:rPr>
      </w:pPr>
      <w:r w:rsidRPr="00E0232C">
        <w:rPr>
          <w:rFonts w:ascii="Arial" w:hAnsi="Arial" w:cs="Arial"/>
          <w:lang w:val="en-GB"/>
        </w:rPr>
        <w:lastRenderedPageBreak/>
        <w:t>7</w:t>
      </w:r>
      <w:r w:rsidR="00505217" w:rsidRPr="00E0232C">
        <w:rPr>
          <w:rFonts w:ascii="Arial" w:hAnsi="Arial" w:cs="Arial"/>
          <w:lang w:val="en-GB"/>
        </w:rPr>
        <w:t>.0 References</w:t>
      </w:r>
    </w:p>
    <w:p w14:paraId="266C1E8C" w14:textId="77777777" w:rsidR="00E73E67" w:rsidRPr="00205578" w:rsidRDefault="00E73E67">
      <w:pPr>
        <w:suppressAutoHyphens w:val="0"/>
        <w:spacing w:after="0"/>
        <w:jc w:val="left"/>
        <w:rPr>
          <w:rFonts w:ascii="Arial" w:hAnsi="Arial" w:cs="Arial"/>
          <w:szCs w:val="22"/>
          <w:lang w:val="en-GB"/>
        </w:rPr>
      </w:pPr>
    </w:p>
    <w:p w14:paraId="5A8B1E8B" w14:textId="77777777" w:rsidR="00E73E67" w:rsidRPr="00205578" w:rsidRDefault="00E73E67" w:rsidP="00E73E67">
      <w:pPr>
        <w:numPr>
          <w:ilvl w:val="0"/>
          <w:numId w:val="4"/>
        </w:numPr>
        <w:suppressAutoHyphens w:val="0"/>
        <w:spacing w:after="0"/>
        <w:jc w:val="left"/>
        <w:rPr>
          <w:rFonts w:ascii="Arial" w:hAnsi="Arial" w:cs="Arial"/>
          <w:szCs w:val="22"/>
        </w:rPr>
      </w:pPr>
      <w:proofErr w:type="spellStart"/>
      <w:r w:rsidRPr="00205578">
        <w:rPr>
          <w:rFonts w:ascii="Arial" w:hAnsi="Arial" w:cs="Arial"/>
          <w:szCs w:val="22"/>
        </w:rPr>
        <w:t>Serp</w:t>
      </w:r>
      <w:proofErr w:type="spellEnd"/>
      <w:r w:rsidRPr="00205578">
        <w:rPr>
          <w:rFonts w:ascii="Arial" w:hAnsi="Arial" w:cs="Arial"/>
          <w:szCs w:val="22"/>
        </w:rPr>
        <w:t>, J., et al., “The molten salt reactor (MSR) in generation IV: Overview and perspectives,” Progress in Nuclear Energy, 77 308-319 (2014)</w:t>
      </w:r>
    </w:p>
    <w:p w14:paraId="261FAFF2" w14:textId="77777777" w:rsidR="00E73E67" w:rsidRPr="00205578" w:rsidRDefault="00E73E67" w:rsidP="00E73E67">
      <w:pPr>
        <w:numPr>
          <w:ilvl w:val="0"/>
          <w:numId w:val="4"/>
        </w:numPr>
        <w:suppressAutoHyphens w:val="0"/>
        <w:spacing w:after="0"/>
        <w:jc w:val="left"/>
        <w:rPr>
          <w:rFonts w:ascii="Arial" w:hAnsi="Arial" w:cs="Arial"/>
          <w:szCs w:val="22"/>
          <w:lang w:val="fr-FR"/>
        </w:rPr>
      </w:pPr>
      <w:r w:rsidRPr="00205578">
        <w:rPr>
          <w:rFonts w:ascii="Arial" w:hAnsi="Arial" w:cs="Arial"/>
          <w:szCs w:val="22"/>
          <w:lang w:val="fr-FR"/>
        </w:rPr>
        <w:t>Forsberg C.W., Renault C., Le Brun C., Merle-</w:t>
      </w:r>
      <w:proofErr w:type="spellStart"/>
      <w:r w:rsidRPr="00205578">
        <w:rPr>
          <w:rFonts w:ascii="Arial" w:hAnsi="Arial" w:cs="Arial"/>
          <w:szCs w:val="22"/>
          <w:lang w:val="fr-FR"/>
        </w:rPr>
        <w:t>Lucotte</w:t>
      </w:r>
      <w:proofErr w:type="spellEnd"/>
      <w:r w:rsidRPr="00205578">
        <w:rPr>
          <w:rFonts w:ascii="Arial" w:hAnsi="Arial" w:cs="Arial"/>
          <w:szCs w:val="22"/>
          <w:lang w:val="fr-FR"/>
        </w:rPr>
        <w:t xml:space="preserve"> E., </w:t>
      </w:r>
      <w:proofErr w:type="spellStart"/>
      <w:r w:rsidRPr="00205578">
        <w:rPr>
          <w:rFonts w:ascii="Arial" w:hAnsi="Arial" w:cs="Arial"/>
          <w:szCs w:val="22"/>
          <w:lang w:val="fr-FR"/>
        </w:rPr>
        <w:t>Ignatiev</w:t>
      </w:r>
      <w:proofErr w:type="spellEnd"/>
      <w:r w:rsidRPr="00205578">
        <w:rPr>
          <w:rFonts w:ascii="Arial" w:hAnsi="Arial" w:cs="Arial"/>
          <w:szCs w:val="22"/>
          <w:lang w:val="fr-FR"/>
        </w:rPr>
        <w:t xml:space="preserve"> V., “</w:t>
      </w:r>
      <w:proofErr w:type="spellStart"/>
      <w:r w:rsidRPr="00205578">
        <w:rPr>
          <w:rFonts w:ascii="Arial" w:hAnsi="Arial" w:cs="Arial"/>
          <w:szCs w:val="22"/>
          <w:lang w:val="fr-FR"/>
        </w:rPr>
        <w:t>Liquid</w:t>
      </w:r>
      <w:proofErr w:type="spellEnd"/>
      <w:r w:rsidRPr="00205578">
        <w:rPr>
          <w:rFonts w:ascii="Arial" w:hAnsi="Arial" w:cs="Arial"/>
          <w:szCs w:val="22"/>
          <w:lang w:val="fr-FR"/>
        </w:rPr>
        <w:t xml:space="preserve"> Salt Applications and </w:t>
      </w:r>
      <w:proofErr w:type="spellStart"/>
      <w:r w:rsidRPr="00205578">
        <w:rPr>
          <w:rFonts w:ascii="Arial" w:hAnsi="Arial" w:cs="Arial"/>
          <w:szCs w:val="22"/>
          <w:lang w:val="fr-FR"/>
        </w:rPr>
        <w:t>Molten</w:t>
      </w:r>
      <w:proofErr w:type="spellEnd"/>
      <w:r w:rsidRPr="00205578">
        <w:rPr>
          <w:rFonts w:ascii="Arial" w:hAnsi="Arial" w:cs="Arial"/>
          <w:szCs w:val="22"/>
          <w:lang w:val="fr-FR"/>
        </w:rPr>
        <w:t xml:space="preserve"> Salt </w:t>
      </w:r>
      <w:proofErr w:type="spellStart"/>
      <w:r w:rsidRPr="00205578">
        <w:rPr>
          <w:rFonts w:ascii="Arial" w:hAnsi="Arial" w:cs="Arial"/>
          <w:szCs w:val="22"/>
          <w:lang w:val="fr-FR"/>
        </w:rPr>
        <w:t>Reactors</w:t>
      </w:r>
      <w:proofErr w:type="spellEnd"/>
      <w:r w:rsidRPr="00205578">
        <w:rPr>
          <w:rFonts w:ascii="Arial" w:hAnsi="Arial" w:cs="Arial"/>
          <w:szCs w:val="22"/>
          <w:lang w:val="fr-FR"/>
        </w:rPr>
        <w:t>”, Revue Générale du Nucléaire N° 4/2007, 63 (2007)</w:t>
      </w:r>
    </w:p>
    <w:p w14:paraId="28AD8B4A"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Nuclear Applications and Technology, Volume 8, Issue 2 (entire issue) (1970)</w:t>
      </w:r>
    </w:p>
    <w:p w14:paraId="24C56E73"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U.S. Atomic Energy Commission, “An Evaluation of the Molten Salt Breeder Reactor,” WASH-1222 (1972)</w:t>
      </w:r>
    </w:p>
    <w:p w14:paraId="452B0014" w14:textId="77777777" w:rsidR="00E73E67" w:rsidRPr="00205578" w:rsidRDefault="00E73E67" w:rsidP="00E73E67">
      <w:pPr>
        <w:numPr>
          <w:ilvl w:val="0"/>
          <w:numId w:val="4"/>
        </w:numPr>
        <w:suppressAutoHyphens w:val="0"/>
        <w:spacing w:after="0"/>
        <w:jc w:val="left"/>
        <w:rPr>
          <w:rFonts w:ascii="Arial" w:hAnsi="Arial" w:cs="Arial"/>
          <w:szCs w:val="22"/>
        </w:rPr>
      </w:pPr>
      <w:proofErr w:type="spellStart"/>
      <w:r w:rsidRPr="00205578">
        <w:rPr>
          <w:rFonts w:ascii="Arial" w:hAnsi="Arial" w:cs="Arial"/>
          <w:szCs w:val="22"/>
        </w:rPr>
        <w:t>Briant</w:t>
      </w:r>
      <w:proofErr w:type="spellEnd"/>
      <w:r w:rsidRPr="00205578">
        <w:rPr>
          <w:rFonts w:ascii="Arial" w:hAnsi="Arial" w:cs="Arial"/>
          <w:szCs w:val="22"/>
        </w:rPr>
        <w:t xml:space="preserve"> R.C., Weinberg A.M.: “Aircraft Nuclear Propulsion Reactor”, Nuclear Science and Engineering, vol. 2, 795-853 (1957)</w:t>
      </w:r>
    </w:p>
    <w:p w14:paraId="1DAED1FD" w14:textId="77777777" w:rsidR="00E73E67" w:rsidRPr="00205578" w:rsidRDefault="00E73E67" w:rsidP="00E73E67">
      <w:pPr>
        <w:numPr>
          <w:ilvl w:val="0"/>
          <w:numId w:val="4"/>
        </w:numPr>
        <w:suppressAutoHyphens w:val="0"/>
        <w:spacing w:after="0"/>
        <w:jc w:val="left"/>
        <w:rPr>
          <w:rFonts w:ascii="Arial" w:hAnsi="Arial" w:cs="Arial"/>
          <w:szCs w:val="22"/>
        </w:rPr>
      </w:pPr>
      <w:proofErr w:type="spellStart"/>
      <w:r w:rsidRPr="00205578">
        <w:rPr>
          <w:rFonts w:ascii="Arial" w:hAnsi="Arial" w:cs="Arial"/>
          <w:szCs w:val="22"/>
        </w:rPr>
        <w:t>Haubenreich</w:t>
      </w:r>
      <w:proofErr w:type="spellEnd"/>
      <w:r w:rsidRPr="00205578">
        <w:rPr>
          <w:rFonts w:ascii="Arial" w:hAnsi="Arial" w:cs="Arial"/>
          <w:szCs w:val="22"/>
        </w:rPr>
        <w:t xml:space="preserve"> P.N., Engel J.R.: “Experience with the Molten Salt Reactor Experiment”, Nuclear Applications and Technology, vol. 8, 107-117 (1970)</w:t>
      </w:r>
    </w:p>
    <w:p w14:paraId="56BA9EC4"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 xml:space="preserve">MacPherson, H.G., “The Molten Salt Reactor Adventure,” </w:t>
      </w:r>
      <w:proofErr w:type="spellStart"/>
      <w:r w:rsidRPr="00205578">
        <w:rPr>
          <w:rFonts w:ascii="Arial" w:hAnsi="Arial" w:cs="Arial"/>
          <w:szCs w:val="22"/>
        </w:rPr>
        <w:t>Nucl</w:t>
      </w:r>
      <w:proofErr w:type="spellEnd"/>
      <w:r w:rsidRPr="00205578">
        <w:rPr>
          <w:rFonts w:ascii="Arial" w:hAnsi="Arial" w:cs="Arial"/>
          <w:szCs w:val="22"/>
        </w:rPr>
        <w:t>. Sci. Eng., 90, 374-380 (1985)</w:t>
      </w:r>
    </w:p>
    <w:p w14:paraId="5069A676"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Bettis E.S., Robertson R.C., “The design and performance features of a single-fluid molten salt breeder reactor”, Nuclear Applications and Technology, vol. 8, 190-207 (1970)</w:t>
      </w:r>
    </w:p>
    <w:p w14:paraId="0023CDDE"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lang w:val="en-GB"/>
        </w:rPr>
        <w:t>Whatley M.E. et al., “Engineering development of the MSBR fuel recycle,” Nuclear Applications and Technology, vol. 8, 170-178 (1970)</w:t>
      </w:r>
    </w:p>
    <w:p w14:paraId="789D7EAF"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lang w:val="en-GB"/>
        </w:rPr>
        <w:t xml:space="preserve">Le Brun C., Mathieu L., Heuer D., </w:t>
      </w:r>
      <w:proofErr w:type="spellStart"/>
      <w:r w:rsidRPr="00205578">
        <w:rPr>
          <w:rFonts w:ascii="Arial" w:hAnsi="Arial" w:cs="Arial"/>
          <w:szCs w:val="22"/>
          <w:lang w:val="en-GB"/>
        </w:rPr>
        <w:t>Nuttin</w:t>
      </w:r>
      <w:proofErr w:type="spellEnd"/>
      <w:r w:rsidRPr="00205578">
        <w:rPr>
          <w:rFonts w:ascii="Arial" w:hAnsi="Arial" w:cs="Arial"/>
          <w:szCs w:val="22"/>
          <w:lang w:val="en-GB"/>
        </w:rPr>
        <w:t xml:space="preserve"> A., </w:t>
      </w:r>
      <w:r w:rsidRPr="00205578">
        <w:rPr>
          <w:rFonts w:ascii="Arial" w:hAnsi="Arial" w:cs="Arial"/>
          <w:szCs w:val="22"/>
        </w:rPr>
        <w:t xml:space="preserve">“Impact of the Technology of the MSBR Concept on Long Lived Radiotoxicity and Proliferation </w:t>
      </w:r>
      <w:proofErr w:type="gramStart"/>
      <w:r w:rsidRPr="00205578">
        <w:rPr>
          <w:rFonts w:ascii="Arial" w:hAnsi="Arial" w:cs="Arial"/>
          <w:szCs w:val="22"/>
        </w:rPr>
        <w:t>Resistance,“</w:t>
      </w:r>
      <w:proofErr w:type="gramEnd"/>
      <w:r w:rsidRPr="00205578">
        <w:rPr>
          <w:rFonts w:ascii="Arial" w:hAnsi="Arial" w:cs="Arial"/>
          <w:szCs w:val="22"/>
        </w:rPr>
        <w:t xml:space="preserve"> Proceedings of an IAEA Technical Meeting on Fissile Material Management Strategies for Sustainable Nuclear Energy, Vienna, 805-826 (2005)</w:t>
      </w:r>
    </w:p>
    <w:p w14:paraId="4D11F2E4"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lang w:val="en-GB" w:bidi="en-US"/>
        </w:rPr>
        <w:t>Gen IV International Forum, GIF R&amp;D Outlook for Generation IV Nuclear Energy Systems: 2018 Update (2019)</w:t>
      </w:r>
    </w:p>
    <w:p w14:paraId="449FEBAC" w14:textId="77777777" w:rsidR="00E73E67" w:rsidRPr="00205578" w:rsidRDefault="00E73E67" w:rsidP="00984D39">
      <w:pPr>
        <w:suppressAutoHyphens w:val="0"/>
        <w:spacing w:after="0"/>
        <w:ind w:left="720"/>
        <w:jc w:val="left"/>
        <w:rPr>
          <w:rFonts w:ascii="Arial" w:hAnsi="Arial" w:cs="Arial"/>
          <w:szCs w:val="22"/>
        </w:rPr>
      </w:pPr>
      <w:r w:rsidRPr="00205578">
        <w:rPr>
          <w:rStyle w:val="Lienhypertexte"/>
          <w:rFonts w:ascii="Arial" w:hAnsi="Arial" w:cs="Arial"/>
          <w:szCs w:val="22"/>
          <w:lang w:val="en-GB" w:bidi="en-US"/>
        </w:rPr>
        <w:t>https://www.gen-4.org/gif/jcms/c_108744/gif-r-d-outlook-for-generation-iv-nuclear-energy-systems-2018-update?details=true</w:t>
      </w:r>
    </w:p>
    <w:p w14:paraId="4620ECF7" w14:textId="77777777" w:rsidR="00E73E67" w:rsidRPr="00205578" w:rsidRDefault="00E73E67" w:rsidP="00E73E67">
      <w:pPr>
        <w:numPr>
          <w:ilvl w:val="0"/>
          <w:numId w:val="4"/>
        </w:numPr>
        <w:suppressAutoHyphens w:val="0"/>
        <w:spacing w:after="0"/>
        <w:jc w:val="left"/>
        <w:rPr>
          <w:rFonts w:ascii="Arial" w:hAnsi="Arial" w:cs="Arial"/>
          <w:szCs w:val="22"/>
          <w:lang w:val="en-GB"/>
        </w:rPr>
      </w:pPr>
      <w:proofErr w:type="spellStart"/>
      <w:r w:rsidRPr="00205578">
        <w:rPr>
          <w:rFonts w:ascii="Arial" w:hAnsi="Arial" w:cs="Arial"/>
          <w:szCs w:val="22"/>
          <w:lang w:val="en-GB"/>
        </w:rPr>
        <w:t>Delpech</w:t>
      </w:r>
      <w:proofErr w:type="spellEnd"/>
      <w:r w:rsidRPr="00205578">
        <w:rPr>
          <w:rFonts w:ascii="Arial" w:hAnsi="Arial" w:cs="Arial"/>
          <w:szCs w:val="22"/>
          <w:lang w:val="en-GB"/>
        </w:rPr>
        <w:t xml:space="preserve"> S., Merle-</w:t>
      </w:r>
      <w:proofErr w:type="spellStart"/>
      <w:r w:rsidRPr="00205578">
        <w:rPr>
          <w:rFonts w:ascii="Arial" w:hAnsi="Arial" w:cs="Arial"/>
          <w:szCs w:val="22"/>
          <w:lang w:val="en-GB"/>
        </w:rPr>
        <w:t>Lucotte</w:t>
      </w:r>
      <w:proofErr w:type="spellEnd"/>
      <w:r w:rsidRPr="00205578">
        <w:rPr>
          <w:rFonts w:ascii="Arial" w:hAnsi="Arial" w:cs="Arial"/>
          <w:szCs w:val="22"/>
          <w:lang w:val="en-GB"/>
        </w:rPr>
        <w:t xml:space="preserve"> E., Heuer D., </w:t>
      </w:r>
      <w:proofErr w:type="spellStart"/>
      <w:r w:rsidRPr="00205578">
        <w:rPr>
          <w:rFonts w:ascii="Arial" w:hAnsi="Arial" w:cs="Arial"/>
          <w:szCs w:val="22"/>
          <w:lang w:val="en-GB"/>
        </w:rPr>
        <w:t>Allibert</w:t>
      </w:r>
      <w:proofErr w:type="spellEnd"/>
      <w:r w:rsidRPr="00205578">
        <w:rPr>
          <w:rFonts w:ascii="Arial" w:hAnsi="Arial" w:cs="Arial"/>
          <w:szCs w:val="22"/>
          <w:lang w:val="en-GB"/>
        </w:rPr>
        <w:t xml:space="preserve"> M., </w:t>
      </w:r>
      <w:proofErr w:type="spellStart"/>
      <w:r w:rsidRPr="00205578">
        <w:rPr>
          <w:rFonts w:ascii="Arial" w:hAnsi="Arial" w:cs="Arial"/>
          <w:szCs w:val="22"/>
          <w:lang w:val="en-GB"/>
        </w:rPr>
        <w:t>Ghetta</w:t>
      </w:r>
      <w:proofErr w:type="spellEnd"/>
      <w:r w:rsidRPr="00205578">
        <w:rPr>
          <w:rFonts w:ascii="Arial" w:hAnsi="Arial" w:cs="Arial"/>
          <w:szCs w:val="22"/>
          <w:lang w:val="en-GB"/>
        </w:rPr>
        <w:t xml:space="preserve"> V., Le Brun C., Mathieu L., Picard G., “</w:t>
      </w:r>
      <w:r w:rsidRPr="00205578">
        <w:rPr>
          <w:rFonts w:ascii="Arial" w:hAnsi="Arial" w:cs="Arial"/>
          <w:bCs/>
          <w:szCs w:val="22"/>
          <w:lang w:val="en-GB"/>
        </w:rPr>
        <w:t>Reactor physics and reprocessing scheme for innovative molten salt rea</w:t>
      </w:r>
      <w:r w:rsidRPr="00205578">
        <w:rPr>
          <w:rFonts w:ascii="Arial" w:hAnsi="Arial" w:cs="Arial"/>
          <w:szCs w:val="22"/>
          <w:lang w:val="en-GB"/>
        </w:rPr>
        <w:t>ctor system”, J. of Fluorine Chemistry, vol. 130, Issue 1, 11-17 (2009)</w:t>
      </w:r>
    </w:p>
    <w:p w14:paraId="782FA482"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Mathieu, L., Heuer, D., Merle-</w:t>
      </w:r>
      <w:proofErr w:type="spellStart"/>
      <w:r w:rsidRPr="00205578">
        <w:rPr>
          <w:rFonts w:ascii="Arial" w:hAnsi="Arial" w:cs="Arial"/>
          <w:szCs w:val="22"/>
        </w:rPr>
        <w:t>Lucotte</w:t>
      </w:r>
      <w:proofErr w:type="spellEnd"/>
      <w:r w:rsidRPr="00205578">
        <w:rPr>
          <w:rFonts w:ascii="Arial" w:hAnsi="Arial" w:cs="Arial"/>
          <w:szCs w:val="22"/>
        </w:rPr>
        <w:t xml:space="preserve">, E., et al., “Possible configurations for the thorium molten salt reactor and advantages of the </w:t>
      </w:r>
      <w:proofErr w:type="gramStart"/>
      <w:r w:rsidRPr="00205578">
        <w:rPr>
          <w:rFonts w:ascii="Arial" w:hAnsi="Arial" w:cs="Arial"/>
          <w:szCs w:val="22"/>
        </w:rPr>
        <w:t>fast non-</w:t>
      </w:r>
      <w:proofErr w:type="gramEnd"/>
      <w:r w:rsidRPr="00205578">
        <w:rPr>
          <w:rFonts w:ascii="Arial" w:hAnsi="Arial" w:cs="Arial"/>
          <w:szCs w:val="22"/>
        </w:rPr>
        <w:t xml:space="preserve">moderated version,” </w:t>
      </w:r>
      <w:proofErr w:type="spellStart"/>
      <w:r w:rsidRPr="00205578">
        <w:rPr>
          <w:rFonts w:ascii="Arial" w:hAnsi="Arial" w:cs="Arial"/>
          <w:szCs w:val="22"/>
        </w:rPr>
        <w:t>Nucl</w:t>
      </w:r>
      <w:proofErr w:type="spellEnd"/>
      <w:r w:rsidRPr="00205578">
        <w:rPr>
          <w:rFonts w:ascii="Arial" w:hAnsi="Arial" w:cs="Arial"/>
          <w:szCs w:val="22"/>
        </w:rPr>
        <w:t>. Sci. Eng., 161, 78-89 (2009)</w:t>
      </w:r>
    </w:p>
    <w:p w14:paraId="56C6F4D4" w14:textId="77777777" w:rsidR="00E73E67" w:rsidRPr="00205578" w:rsidRDefault="00E73E67" w:rsidP="00E73E67">
      <w:pPr>
        <w:numPr>
          <w:ilvl w:val="0"/>
          <w:numId w:val="4"/>
        </w:numPr>
        <w:suppressAutoHyphens w:val="0"/>
        <w:spacing w:after="0"/>
        <w:jc w:val="left"/>
        <w:rPr>
          <w:rFonts w:ascii="Arial" w:hAnsi="Arial" w:cs="Arial"/>
          <w:szCs w:val="22"/>
        </w:rPr>
      </w:pPr>
      <w:proofErr w:type="spellStart"/>
      <w:r w:rsidRPr="00205578">
        <w:rPr>
          <w:rFonts w:ascii="Arial" w:hAnsi="Arial" w:cs="Arial"/>
          <w:szCs w:val="22"/>
        </w:rPr>
        <w:t>Ignatiev</w:t>
      </w:r>
      <w:proofErr w:type="spellEnd"/>
      <w:r w:rsidRPr="00205578">
        <w:rPr>
          <w:rFonts w:ascii="Arial" w:hAnsi="Arial" w:cs="Arial"/>
          <w:szCs w:val="22"/>
        </w:rPr>
        <w:t>, V, et al., “Molten-Salt reactors: New Possibilities, Problems and Solutions,” Atomic Energy, Vol. 112, No. 3, 157-165 (2012)</w:t>
      </w:r>
    </w:p>
    <w:p w14:paraId="29AB4E8C" w14:textId="77777777" w:rsidR="00E73E67" w:rsidRPr="00205578" w:rsidRDefault="00E73E67" w:rsidP="00E73E67">
      <w:pPr>
        <w:numPr>
          <w:ilvl w:val="0"/>
          <w:numId w:val="4"/>
        </w:numPr>
        <w:suppressAutoHyphens w:val="0"/>
        <w:spacing w:after="0"/>
        <w:jc w:val="left"/>
        <w:rPr>
          <w:rFonts w:ascii="Arial" w:hAnsi="Arial" w:cs="Arial"/>
          <w:szCs w:val="22"/>
        </w:rPr>
      </w:pPr>
      <w:bookmarkStart w:id="361" w:name="_Hlk25915636"/>
      <w:r w:rsidRPr="00205578">
        <w:rPr>
          <w:rFonts w:ascii="Arial" w:hAnsi="Arial" w:cs="Arial"/>
          <w:szCs w:val="22"/>
          <w:lang w:val="en-GB" w:bidi="en-US"/>
        </w:rPr>
        <w:t xml:space="preserve">Gen IV International Forum, </w:t>
      </w:r>
      <w:bookmarkEnd w:id="361"/>
      <w:r w:rsidRPr="00205578">
        <w:rPr>
          <w:rFonts w:ascii="Arial" w:hAnsi="Arial" w:cs="Arial"/>
          <w:szCs w:val="22"/>
          <w:lang w:val="en-GB" w:bidi="en-US"/>
        </w:rPr>
        <w:t xml:space="preserve">GIF Webinar Series 21: Molten Salt Actinide Recycler &amp; Transforming System with and without Th-U Support: MOSART, June 7 2018: </w:t>
      </w:r>
      <w:r w:rsidRPr="00205578">
        <w:rPr>
          <w:rStyle w:val="Lienhypertexte"/>
          <w:rFonts w:ascii="Arial" w:hAnsi="Arial" w:cs="Arial"/>
          <w:szCs w:val="22"/>
          <w:lang w:val="en-GB" w:bidi="en-US"/>
        </w:rPr>
        <w:t>https://www.gen-4.org/gif/jcms/c_84279/webinars</w:t>
      </w:r>
      <w:r w:rsidRPr="00205578">
        <w:rPr>
          <w:rFonts w:ascii="Arial" w:hAnsi="Arial" w:cs="Arial"/>
          <w:szCs w:val="22"/>
          <w:lang w:val="en-GB" w:bidi="en-US"/>
        </w:rPr>
        <w:t xml:space="preserve"> (2018)</w:t>
      </w:r>
    </w:p>
    <w:p w14:paraId="2BF1090F"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 xml:space="preserve">See link: </w:t>
      </w:r>
      <w:r w:rsidRPr="00205578">
        <w:rPr>
          <w:rStyle w:val="Lienhypertexte"/>
          <w:rFonts w:ascii="Arial" w:hAnsi="Arial" w:cs="Arial"/>
          <w:szCs w:val="22"/>
        </w:rPr>
        <w:t>https://www.gen-4.org/gif/upload/docs/application/pdf/2017-05/03_hongjie_xu_china.pdf</w:t>
      </w:r>
      <w:r w:rsidRPr="00205578">
        <w:rPr>
          <w:rFonts w:ascii="Arial" w:hAnsi="Arial" w:cs="Arial"/>
          <w:szCs w:val="22"/>
          <w:u w:val="single"/>
        </w:rPr>
        <w:t xml:space="preserve"> (2017)</w:t>
      </w:r>
    </w:p>
    <w:p w14:paraId="58F540C4"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 xml:space="preserve">Vijayan, P.K., et al., “Conceptual design of Indian molten salt breeder reactor,” </w:t>
      </w:r>
      <w:proofErr w:type="spellStart"/>
      <w:r w:rsidRPr="00205578">
        <w:rPr>
          <w:rFonts w:ascii="Arial" w:hAnsi="Arial" w:cs="Arial"/>
          <w:szCs w:val="22"/>
        </w:rPr>
        <w:t>Pramana</w:t>
      </w:r>
      <w:proofErr w:type="spellEnd"/>
      <w:r w:rsidRPr="00205578">
        <w:rPr>
          <w:rFonts w:ascii="Arial" w:hAnsi="Arial" w:cs="Arial"/>
          <w:szCs w:val="22"/>
        </w:rPr>
        <w:t xml:space="preserve"> – Journal of Physics, Vol 85, 3, 539-554 (2015) </w:t>
      </w:r>
      <w:r w:rsidRPr="00205578">
        <w:rPr>
          <w:rStyle w:val="Lienhypertexte"/>
          <w:rFonts w:ascii="Arial" w:hAnsi="Arial" w:cs="Arial"/>
          <w:szCs w:val="22"/>
        </w:rPr>
        <w:t>https://www.ias.ac.in/article/fulltext/pram/085/03/0539-0554</w:t>
      </w:r>
    </w:p>
    <w:p w14:paraId="53C28182"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 xml:space="preserve">EPRI, “Program on Technology Innovation: Technology Assessment of a Molten Salt Reactor Design: The Liquid-Fluoride Thorium Reactor (LFTR),” 3002005460 EPRI, Palo Alto, CA (2015) </w:t>
      </w:r>
      <w:r w:rsidRPr="00205578">
        <w:rPr>
          <w:rStyle w:val="Lienhypertexte"/>
          <w:rFonts w:ascii="Arial" w:hAnsi="Arial" w:cs="Arial"/>
          <w:szCs w:val="22"/>
        </w:rPr>
        <w:lastRenderedPageBreak/>
        <w:t>http://www.epri.com/abstracts/Pages/ProductAbstract.aspx?ProductId=000000003002005460</w:t>
      </w:r>
    </w:p>
    <w:p w14:paraId="6A6EECA4" w14:textId="77777777" w:rsidR="00A80612" w:rsidRPr="00205578" w:rsidRDefault="00A80612" w:rsidP="00E73E67">
      <w:pPr>
        <w:numPr>
          <w:ilvl w:val="0"/>
          <w:numId w:val="4"/>
        </w:numPr>
        <w:suppressAutoHyphens w:val="0"/>
        <w:spacing w:after="0"/>
        <w:jc w:val="left"/>
        <w:rPr>
          <w:rFonts w:ascii="Arial" w:hAnsi="Arial" w:cs="Arial"/>
          <w:szCs w:val="22"/>
        </w:rPr>
      </w:pPr>
      <w:proofErr w:type="spellStart"/>
      <w:r w:rsidRPr="00205578">
        <w:rPr>
          <w:rFonts w:ascii="Arial" w:hAnsi="Arial" w:cs="Arial"/>
          <w:szCs w:val="22"/>
        </w:rPr>
        <w:t>Huke</w:t>
      </w:r>
      <w:proofErr w:type="spellEnd"/>
      <w:r w:rsidRPr="00205578">
        <w:rPr>
          <w:rFonts w:ascii="Arial" w:hAnsi="Arial" w:cs="Arial"/>
          <w:szCs w:val="22"/>
        </w:rPr>
        <w:t xml:space="preserve">, A., et al., ‘The Dual Fluid Reactor – A novel concept for a </w:t>
      </w:r>
      <w:proofErr w:type="gramStart"/>
      <w:r w:rsidRPr="00205578">
        <w:rPr>
          <w:rFonts w:ascii="Arial" w:hAnsi="Arial" w:cs="Arial"/>
          <w:szCs w:val="22"/>
        </w:rPr>
        <w:t>fast nuclear</w:t>
      </w:r>
      <w:proofErr w:type="gramEnd"/>
      <w:r w:rsidRPr="00205578">
        <w:rPr>
          <w:rFonts w:ascii="Arial" w:hAnsi="Arial" w:cs="Arial"/>
          <w:szCs w:val="22"/>
        </w:rPr>
        <w:t xml:space="preserve"> reactor of high efficiency,’ Annals of Nuclear Energy, 80, 225-235 (2015)</w:t>
      </w:r>
    </w:p>
    <w:p w14:paraId="67EF3E0D" w14:textId="068E18E5" w:rsidR="00E73E67" w:rsidRPr="00205578" w:rsidRDefault="00A80612" w:rsidP="00A80612">
      <w:pPr>
        <w:suppressAutoHyphens w:val="0"/>
        <w:spacing w:after="0"/>
        <w:ind w:left="720"/>
        <w:jc w:val="left"/>
        <w:rPr>
          <w:rFonts w:ascii="Arial" w:hAnsi="Arial" w:cs="Arial"/>
          <w:szCs w:val="22"/>
        </w:rPr>
      </w:pPr>
      <w:r w:rsidRPr="00205578">
        <w:rPr>
          <w:rFonts w:ascii="Arial" w:hAnsi="Arial" w:cs="Arial"/>
          <w:szCs w:val="22"/>
        </w:rPr>
        <w:t>Also s</w:t>
      </w:r>
      <w:r w:rsidR="00E73E67" w:rsidRPr="00205578">
        <w:rPr>
          <w:rFonts w:ascii="Arial" w:hAnsi="Arial" w:cs="Arial"/>
          <w:szCs w:val="22"/>
        </w:rPr>
        <w:t xml:space="preserve">ee link: </w:t>
      </w:r>
      <w:r w:rsidRPr="00205578">
        <w:rPr>
          <w:rStyle w:val="Lienhypertexte"/>
          <w:rFonts w:ascii="Arial" w:hAnsi="Arial" w:cs="Arial"/>
          <w:szCs w:val="22"/>
        </w:rPr>
        <w:t>https://festkoerper-kernphysik.de/dfr</w:t>
      </w:r>
    </w:p>
    <w:p w14:paraId="602C7327" w14:textId="77777777" w:rsidR="00E73E67" w:rsidRPr="00205578" w:rsidRDefault="00E73E67" w:rsidP="00E73E67">
      <w:pPr>
        <w:numPr>
          <w:ilvl w:val="0"/>
          <w:numId w:val="4"/>
        </w:numPr>
        <w:suppressAutoHyphens w:val="0"/>
        <w:spacing w:after="0"/>
        <w:jc w:val="left"/>
        <w:rPr>
          <w:rFonts w:ascii="Arial" w:hAnsi="Arial" w:cs="Arial"/>
          <w:szCs w:val="22"/>
        </w:rPr>
      </w:pPr>
      <w:proofErr w:type="spellStart"/>
      <w:r w:rsidRPr="00205578">
        <w:rPr>
          <w:rFonts w:ascii="Arial" w:hAnsi="Arial" w:cs="Arial"/>
          <w:szCs w:val="22"/>
          <w:lang w:val="en-GB"/>
        </w:rPr>
        <w:t>Allibert</w:t>
      </w:r>
      <w:proofErr w:type="spellEnd"/>
      <w:r w:rsidRPr="00205578">
        <w:rPr>
          <w:rFonts w:ascii="Arial" w:hAnsi="Arial" w:cs="Arial"/>
          <w:szCs w:val="22"/>
          <w:lang w:val="en-GB"/>
        </w:rPr>
        <w:t>, M., et al., “Chapter 7 - Molten Salt Fast Reactors”, Handbook of Generation IV Nuclear Reactors, Woodhead Publishing Series in Energy (2015)</w:t>
      </w:r>
      <w:r w:rsidRPr="00205578">
        <w:rPr>
          <w:rFonts w:ascii="Arial" w:hAnsi="Arial" w:cs="Arial"/>
          <w:szCs w:val="22"/>
        </w:rPr>
        <w:t xml:space="preserve"> </w:t>
      </w:r>
      <w:r w:rsidRPr="00205578">
        <w:rPr>
          <w:rStyle w:val="Lienhypertexte"/>
          <w:rFonts w:ascii="Arial" w:hAnsi="Arial" w:cs="Arial"/>
          <w:szCs w:val="22"/>
        </w:rPr>
        <w:t>http://lpsc.in2p3.fr/images/ActivitesScientifiques/Physique_des_Reacteurs/PDF/ChapterMSFR-draftnotfinal-march2016.pdf</w:t>
      </w:r>
    </w:p>
    <w:p w14:paraId="244A97BB" w14:textId="77777777" w:rsidR="00E73E67" w:rsidRPr="00205578" w:rsidRDefault="00E73E67" w:rsidP="00E73E67">
      <w:pPr>
        <w:numPr>
          <w:ilvl w:val="0"/>
          <w:numId w:val="4"/>
        </w:numPr>
        <w:suppressAutoHyphens w:val="0"/>
        <w:spacing w:after="0"/>
        <w:jc w:val="left"/>
        <w:rPr>
          <w:rFonts w:ascii="Arial" w:hAnsi="Arial" w:cs="Arial"/>
          <w:szCs w:val="22"/>
        </w:rPr>
      </w:pPr>
      <w:proofErr w:type="spellStart"/>
      <w:r w:rsidRPr="00205578">
        <w:rPr>
          <w:rFonts w:ascii="Arial" w:hAnsi="Arial" w:cs="Arial"/>
          <w:szCs w:val="22"/>
          <w:lang w:val="en-GB"/>
        </w:rPr>
        <w:t>Gérardin</w:t>
      </w:r>
      <w:proofErr w:type="spellEnd"/>
      <w:r w:rsidRPr="00205578">
        <w:rPr>
          <w:rFonts w:ascii="Arial" w:hAnsi="Arial" w:cs="Arial"/>
          <w:szCs w:val="22"/>
          <w:lang w:val="en-GB"/>
        </w:rPr>
        <w:t>, D., et al., "Design Evolutions of the Molten Salt Fast Reactor", International Conference on Fast Reactors and Related Fuel Cycles: Next Generation Nuclear Systems for Sustainable Development (FR17), IAEA-CN-245, Yekaterinburg, Russian Federation (2017)</w:t>
      </w:r>
      <w:r w:rsidRPr="00205578">
        <w:rPr>
          <w:rFonts w:ascii="Arial" w:hAnsi="Arial" w:cs="Arial"/>
          <w:szCs w:val="22"/>
        </w:rPr>
        <w:t xml:space="preserve"> </w:t>
      </w:r>
      <w:r w:rsidRPr="00205578">
        <w:rPr>
          <w:rStyle w:val="Lienhypertexte"/>
          <w:rFonts w:ascii="Arial" w:hAnsi="Arial" w:cs="Arial"/>
          <w:szCs w:val="22"/>
          <w:lang w:val="en-GB"/>
        </w:rPr>
        <w:t>http://lpsc.in2p3.fr/images/ActivitesScientifiques/Physique_des_Reacteurs/PDF/FR17_paper848-MSFR_final_rev170429.pdf</w:t>
      </w:r>
    </w:p>
    <w:p w14:paraId="5CAB9E60"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Bettis, E., Alexander, L. and Watts, H., ‘Design Studies of a Molten-Salt Reactor Demonstration Plant,” ORNL-TM-3832, (1972).</w:t>
      </w:r>
    </w:p>
    <w:p w14:paraId="3EE7A09E"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 xml:space="preserve">See link: </w:t>
      </w:r>
      <w:r w:rsidRPr="00205578">
        <w:rPr>
          <w:rStyle w:val="Lienhypertexte"/>
          <w:rFonts w:ascii="Arial" w:hAnsi="Arial" w:cs="Arial"/>
          <w:szCs w:val="22"/>
        </w:rPr>
        <w:t>http://thorconpower.com/docs/exec_summary.pdf - p. 18</w:t>
      </w:r>
    </w:p>
    <w:p w14:paraId="57BAC109" w14:textId="2080C7BD" w:rsidR="00D7127D" w:rsidRPr="00205578" w:rsidRDefault="00D7127D" w:rsidP="00E73E67">
      <w:pPr>
        <w:numPr>
          <w:ilvl w:val="0"/>
          <w:numId w:val="4"/>
        </w:numPr>
        <w:suppressAutoHyphens w:val="0"/>
        <w:spacing w:after="0"/>
        <w:jc w:val="left"/>
        <w:rPr>
          <w:rFonts w:ascii="Arial" w:hAnsi="Arial" w:cs="Arial"/>
          <w:szCs w:val="22"/>
        </w:rPr>
      </w:pPr>
      <w:r w:rsidRPr="00205578">
        <w:rPr>
          <w:rFonts w:ascii="Arial" w:hAnsi="Arial" w:cs="Arial"/>
          <w:szCs w:val="22"/>
        </w:rPr>
        <w:t>Ion, R., Smith, W., ‘Highlights of Terrestrial Energy Inc ISMR400 Phase 1 Vendor Design Review,’</w:t>
      </w:r>
      <w:r w:rsidR="000A0CCB" w:rsidRPr="00205578">
        <w:rPr>
          <w:rFonts w:ascii="Arial" w:hAnsi="Arial" w:cs="Arial"/>
          <w:szCs w:val="22"/>
        </w:rPr>
        <w:t xml:space="preserve"> 38th Annual Conference of the Canadian Nuclear Society and 42nd Annual CNS/CNA Student Conference, Sheraton Cavalier Hotel, Saskatoon, SK, </w:t>
      </w:r>
      <w:proofErr w:type="gramStart"/>
      <w:r w:rsidR="000A0CCB" w:rsidRPr="00205578">
        <w:rPr>
          <w:rFonts w:ascii="Arial" w:hAnsi="Arial" w:cs="Arial"/>
          <w:szCs w:val="22"/>
        </w:rPr>
        <w:t>Canada,  June</w:t>
      </w:r>
      <w:proofErr w:type="gramEnd"/>
      <w:r w:rsidR="000A0CCB" w:rsidRPr="00205578">
        <w:rPr>
          <w:rFonts w:ascii="Arial" w:hAnsi="Arial" w:cs="Arial"/>
          <w:szCs w:val="22"/>
        </w:rPr>
        <w:t xml:space="preserve"> 3-6 (2018)</w:t>
      </w:r>
    </w:p>
    <w:p w14:paraId="1FB448FD" w14:textId="5DAD2D96" w:rsidR="00EE5B3E" w:rsidRPr="00205578" w:rsidRDefault="00D7127D" w:rsidP="00D7127D">
      <w:pPr>
        <w:suppressAutoHyphens w:val="0"/>
        <w:spacing w:after="0"/>
        <w:ind w:left="720"/>
        <w:jc w:val="left"/>
        <w:rPr>
          <w:rFonts w:ascii="Arial" w:hAnsi="Arial" w:cs="Arial"/>
          <w:szCs w:val="22"/>
        </w:rPr>
      </w:pPr>
      <w:r w:rsidRPr="00205578">
        <w:rPr>
          <w:rFonts w:ascii="Arial" w:hAnsi="Arial" w:cs="Arial"/>
          <w:szCs w:val="22"/>
        </w:rPr>
        <w:t>Also s</w:t>
      </w:r>
      <w:r w:rsidR="00EE5B3E" w:rsidRPr="00205578">
        <w:rPr>
          <w:rFonts w:ascii="Arial" w:hAnsi="Arial" w:cs="Arial"/>
          <w:szCs w:val="22"/>
        </w:rPr>
        <w:t xml:space="preserve">ee link: </w:t>
      </w:r>
      <w:r w:rsidR="00EE5B3E" w:rsidRPr="00205578">
        <w:rPr>
          <w:rStyle w:val="Lienhypertexte"/>
          <w:rFonts w:ascii="Arial" w:hAnsi="Arial" w:cs="Arial"/>
          <w:szCs w:val="22"/>
        </w:rPr>
        <w:t>https://aris.iaea.org/PDF/IMSR400.pdf</w:t>
      </w:r>
    </w:p>
    <w:p w14:paraId="5CE6858C" w14:textId="6894FAE4" w:rsidR="003C6C4F" w:rsidRPr="00205578" w:rsidRDefault="00D7127D" w:rsidP="003C6C4F">
      <w:pPr>
        <w:suppressAutoHyphens w:val="0"/>
        <w:spacing w:after="0"/>
        <w:ind w:left="720"/>
        <w:jc w:val="left"/>
        <w:rPr>
          <w:rFonts w:ascii="Arial" w:hAnsi="Arial" w:cs="Arial"/>
          <w:szCs w:val="22"/>
          <w:lang w:val="en-GB"/>
        </w:rPr>
      </w:pPr>
      <w:proofErr w:type="gramStart"/>
      <w:r w:rsidRPr="00205578">
        <w:rPr>
          <w:rFonts w:ascii="Arial" w:hAnsi="Arial" w:cs="Arial"/>
          <w:szCs w:val="22"/>
        </w:rPr>
        <w:t xml:space="preserve">and </w:t>
      </w:r>
      <w:r w:rsidR="00E73E67" w:rsidRPr="00205578">
        <w:rPr>
          <w:rFonts w:ascii="Arial" w:hAnsi="Arial" w:cs="Arial"/>
          <w:szCs w:val="22"/>
        </w:rPr>
        <w:t xml:space="preserve"> link</w:t>
      </w:r>
      <w:proofErr w:type="gramEnd"/>
      <w:r w:rsidR="00E73E67" w:rsidRPr="00205578">
        <w:rPr>
          <w:rFonts w:ascii="Arial" w:hAnsi="Arial" w:cs="Arial"/>
          <w:szCs w:val="22"/>
        </w:rPr>
        <w:t xml:space="preserve">: </w:t>
      </w:r>
      <w:r w:rsidR="00E73E67" w:rsidRPr="00205578">
        <w:rPr>
          <w:rStyle w:val="Lienhypertexte"/>
          <w:rFonts w:ascii="Arial" w:hAnsi="Arial" w:cs="Arial"/>
          <w:szCs w:val="22"/>
        </w:rPr>
        <w:t>http://terrestrialenergy.com/imsr-technology</w:t>
      </w:r>
    </w:p>
    <w:p w14:paraId="3D96B3CC" w14:textId="60129D53" w:rsidR="003C6C4F" w:rsidRPr="00205578" w:rsidRDefault="00E73E67" w:rsidP="003C6C4F">
      <w:pPr>
        <w:numPr>
          <w:ilvl w:val="0"/>
          <w:numId w:val="4"/>
        </w:numPr>
        <w:suppressAutoHyphens w:val="0"/>
        <w:spacing w:after="0"/>
        <w:jc w:val="left"/>
        <w:rPr>
          <w:rFonts w:ascii="Arial" w:hAnsi="Arial" w:cs="Arial"/>
          <w:szCs w:val="22"/>
        </w:rPr>
      </w:pPr>
      <w:r w:rsidRPr="00205578">
        <w:rPr>
          <w:rFonts w:ascii="Arial" w:hAnsi="Arial" w:cs="Arial"/>
          <w:szCs w:val="22"/>
        </w:rPr>
        <w:t xml:space="preserve">See link: </w:t>
      </w:r>
      <w:r w:rsidRPr="00205578">
        <w:rPr>
          <w:rStyle w:val="Lienhypertexte"/>
          <w:rFonts w:ascii="Arial" w:hAnsi="Arial" w:cs="Arial"/>
          <w:szCs w:val="22"/>
        </w:rPr>
        <w:t>http://terrapower.com/</w:t>
      </w:r>
    </w:p>
    <w:p w14:paraId="5C4E9B7F"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 xml:space="preserve">See link: </w:t>
      </w:r>
      <w:r w:rsidRPr="00205578">
        <w:rPr>
          <w:rStyle w:val="Lienhypertexte"/>
          <w:rFonts w:ascii="Arial" w:hAnsi="Arial" w:cs="Arial"/>
          <w:szCs w:val="22"/>
        </w:rPr>
        <w:t>http://www.elysiumindustries.com/</w:t>
      </w:r>
    </w:p>
    <w:p w14:paraId="4EB038C5" w14:textId="4D218C9C"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 xml:space="preserve">See link: </w:t>
      </w:r>
      <w:r w:rsidRPr="00205578">
        <w:rPr>
          <w:rStyle w:val="Lienhypertexte"/>
          <w:rFonts w:ascii="Arial" w:hAnsi="Arial" w:cs="Arial"/>
          <w:szCs w:val="22"/>
        </w:rPr>
        <w:t>http://www.moltexenergy.com/</w:t>
      </w:r>
    </w:p>
    <w:p w14:paraId="1B1C0B80" w14:textId="05ED02C8" w:rsidR="00CF7E38" w:rsidRPr="00205578" w:rsidRDefault="00CF7E38" w:rsidP="00CF7E38">
      <w:pPr>
        <w:numPr>
          <w:ilvl w:val="0"/>
          <w:numId w:val="4"/>
        </w:numPr>
        <w:suppressAutoHyphens w:val="0"/>
        <w:spacing w:after="0"/>
        <w:jc w:val="left"/>
        <w:rPr>
          <w:rFonts w:ascii="Arial" w:hAnsi="Arial" w:cs="Arial"/>
          <w:szCs w:val="22"/>
        </w:rPr>
      </w:pPr>
      <w:r w:rsidRPr="00205578" w:rsidDel="003C6C4F">
        <w:rPr>
          <w:rFonts w:ascii="Arial" w:hAnsi="Arial" w:cs="Arial"/>
          <w:szCs w:val="22"/>
        </w:rPr>
        <w:t xml:space="preserve">Choe, J., Ivanova, M., LeBlanc, D., </w:t>
      </w:r>
      <w:proofErr w:type="spellStart"/>
      <w:r w:rsidRPr="00205578" w:rsidDel="003C6C4F">
        <w:rPr>
          <w:rFonts w:ascii="Arial" w:hAnsi="Arial" w:cs="Arial"/>
          <w:szCs w:val="22"/>
        </w:rPr>
        <w:t>Mohaptra</w:t>
      </w:r>
      <w:proofErr w:type="spellEnd"/>
      <w:r w:rsidRPr="00205578" w:rsidDel="003C6C4F">
        <w:rPr>
          <w:rFonts w:ascii="Arial" w:hAnsi="Arial" w:cs="Arial"/>
          <w:szCs w:val="22"/>
        </w:rPr>
        <w:t>, S. and Robinson, R., “</w:t>
      </w:r>
      <w:r w:rsidRPr="00205578" w:rsidDel="003C6C4F">
        <w:rPr>
          <w:rFonts w:ascii="Arial" w:hAnsi="Arial" w:cs="Arial"/>
          <w:i/>
          <w:szCs w:val="22"/>
        </w:rPr>
        <w:t xml:space="preserve">Fuel Cycle Flexibility of Terrestrial Energy’s Integral Molten Salt Reactor (IMSR®),” </w:t>
      </w:r>
      <w:r w:rsidRPr="00205578" w:rsidDel="003C6C4F">
        <w:rPr>
          <w:rFonts w:ascii="Arial" w:hAnsi="Arial" w:cs="Arial"/>
          <w:szCs w:val="22"/>
        </w:rPr>
        <w:t xml:space="preserve">38th Annual Conference of the Canadian Nuclear Society and 42nd Annual CNS/CNA Student Conference, Sheraton Cavalier Hotel, Saskatoon, SK, </w:t>
      </w:r>
      <w:proofErr w:type="gramStart"/>
      <w:r w:rsidRPr="00205578" w:rsidDel="003C6C4F">
        <w:rPr>
          <w:rFonts w:ascii="Arial" w:hAnsi="Arial" w:cs="Arial"/>
          <w:szCs w:val="22"/>
        </w:rPr>
        <w:t>Canada,  June</w:t>
      </w:r>
      <w:proofErr w:type="gramEnd"/>
      <w:r w:rsidRPr="00205578" w:rsidDel="003C6C4F">
        <w:rPr>
          <w:rFonts w:ascii="Arial" w:hAnsi="Arial" w:cs="Arial"/>
          <w:szCs w:val="22"/>
        </w:rPr>
        <w:t xml:space="preserve"> 3-6 (2018)</w:t>
      </w:r>
    </w:p>
    <w:p w14:paraId="597EAB0B"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 xml:space="preserve">See link: </w:t>
      </w:r>
      <w:r w:rsidRPr="00205578">
        <w:rPr>
          <w:rStyle w:val="Lienhypertexte"/>
          <w:rFonts w:ascii="Arial" w:hAnsi="Arial" w:cs="Arial"/>
          <w:szCs w:val="22"/>
        </w:rPr>
        <w:t>https://kairospower.com/</w:t>
      </w:r>
    </w:p>
    <w:p w14:paraId="6B7497CA" w14:textId="77777777" w:rsidR="00E73E67" w:rsidRPr="00205578" w:rsidRDefault="00E73E67" w:rsidP="00E73E67">
      <w:pPr>
        <w:numPr>
          <w:ilvl w:val="0"/>
          <w:numId w:val="4"/>
        </w:numPr>
        <w:suppressAutoHyphens w:val="0"/>
        <w:spacing w:after="0"/>
        <w:jc w:val="left"/>
        <w:rPr>
          <w:rFonts w:ascii="Arial" w:hAnsi="Arial" w:cs="Arial"/>
          <w:szCs w:val="22"/>
        </w:rPr>
      </w:pPr>
      <w:proofErr w:type="spellStart"/>
      <w:r w:rsidRPr="00205578">
        <w:rPr>
          <w:rFonts w:ascii="Arial" w:hAnsi="Arial" w:cs="Arial"/>
          <w:szCs w:val="22"/>
        </w:rPr>
        <w:t>Dulera</w:t>
      </w:r>
      <w:proofErr w:type="spellEnd"/>
      <w:r w:rsidRPr="00205578">
        <w:rPr>
          <w:rFonts w:ascii="Arial" w:hAnsi="Arial" w:cs="Arial"/>
          <w:szCs w:val="22"/>
        </w:rPr>
        <w:t>, I., et al., ‘High temperature reactor technology development in India,’ Progress in Nuclear Energy, Vol 101, Part A, Nov. 2017, 82-99</w:t>
      </w:r>
    </w:p>
    <w:p w14:paraId="72F01591"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 xml:space="preserve">Peterson, P., et al., “Technical Description of the “Mark 1” Pebble-Bed Fluoride-Salt-Cooled High-Temperature Reactor (PB-FHR) Power Plant,” </w:t>
      </w:r>
      <w:r w:rsidRPr="00205578">
        <w:rPr>
          <w:rStyle w:val="Lienhypertexte"/>
          <w:rFonts w:ascii="Arial" w:hAnsi="Arial" w:cs="Arial"/>
          <w:szCs w:val="22"/>
        </w:rPr>
        <w:t>UCBTH-14-002</w:t>
      </w:r>
      <w:r w:rsidRPr="00205578">
        <w:rPr>
          <w:rFonts w:ascii="Arial" w:hAnsi="Arial" w:cs="Arial"/>
          <w:szCs w:val="22"/>
        </w:rPr>
        <w:t>, (2014).</w:t>
      </w:r>
    </w:p>
    <w:p w14:paraId="7F785F2C" w14:textId="576663BB"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 xml:space="preserve">IAEA, “Advances in Small Modular Reactor Technology Developments, </w:t>
      </w:r>
      <w:r w:rsidR="002E53B4" w:rsidRPr="00205578">
        <w:rPr>
          <w:rFonts w:ascii="Arial" w:hAnsi="Arial" w:cs="Arial"/>
          <w:szCs w:val="22"/>
        </w:rPr>
        <w:t xml:space="preserve">2020 </w:t>
      </w:r>
      <w:r w:rsidRPr="00205578">
        <w:rPr>
          <w:rFonts w:ascii="Arial" w:hAnsi="Arial" w:cs="Arial"/>
          <w:szCs w:val="22"/>
        </w:rPr>
        <w:t>Edition,” (</w:t>
      </w:r>
      <w:r w:rsidR="002E53B4" w:rsidRPr="00205578">
        <w:rPr>
          <w:rFonts w:ascii="Arial" w:hAnsi="Arial" w:cs="Arial"/>
          <w:szCs w:val="22"/>
        </w:rPr>
        <w:t>2020</w:t>
      </w:r>
      <w:r w:rsidRPr="00205578">
        <w:rPr>
          <w:rFonts w:ascii="Arial" w:hAnsi="Arial" w:cs="Arial"/>
          <w:szCs w:val="22"/>
        </w:rPr>
        <w:t>).</w:t>
      </w:r>
    </w:p>
    <w:p w14:paraId="47E812CB" w14:textId="5C677D2E" w:rsidR="00E73E67" w:rsidRPr="00205578" w:rsidRDefault="002E53B4" w:rsidP="00E73E67">
      <w:pPr>
        <w:suppressAutoHyphens w:val="0"/>
        <w:spacing w:after="0"/>
        <w:ind w:left="720"/>
        <w:jc w:val="left"/>
        <w:rPr>
          <w:rFonts w:ascii="Arial" w:hAnsi="Arial" w:cs="Arial"/>
          <w:szCs w:val="22"/>
        </w:rPr>
      </w:pPr>
      <w:r w:rsidRPr="00205578">
        <w:rPr>
          <w:rStyle w:val="Lienhypertexte"/>
          <w:rFonts w:ascii="Arial" w:hAnsi="Arial" w:cs="Arial"/>
          <w:szCs w:val="22"/>
        </w:rPr>
        <w:t>https://aris.iaea.org/Publications/SMR_Book_2020.pdf</w:t>
      </w:r>
    </w:p>
    <w:p w14:paraId="2D25E0AC"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Style w:val="Lienhypertexte"/>
          <w:rFonts w:ascii="Arial" w:hAnsi="Arial" w:cs="Arial"/>
          <w:szCs w:val="22"/>
        </w:rPr>
        <w:t>http://www.moltexenergy.com/learnmore/An_Introduction_Moltex_Energy_Technology_Portfolio.pdf</w:t>
      </w:r>
      <w:r w:rsidRPr="00205578">
        <w:rPr>
          <w:rFonts w:ascii="Arial" w:hAnsi="Arial" w:cs="Arial"/>
          <w:szCs w:val="22"/>
        </w:rPr>
        <w:t>, p. 21-22 (2018)</w:t>
      </w:r>
    </w:p>
    <w:p w14:paraId="386696B8"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Fiorina, C., et al., “</w:t>
      </w:r>
      <w:r w:rsidRPr="00205578">
        <w:rPr>
          <w:rFonts w:ascii="Arial" w:hAnsi="Arial" w:cs="Arial"/>
          <w:i/>
          <w:szCs w:val="22"/>
        </w:rPr>
        <w:t>Investigation of the MSFR core physics and fuel cycle characteristics</w:t>
      </w:r>
      <w:r w:rsidRPr="00205578">
        <w:rPr>
          <w:rFonts w:ascii="Arial" w:hAnsi="Arial" w:cs="Arial"/>
          <w:szCs w:val="22"/>
        </w:rPr>
        <w:t xml:space="preserve">,” </w:t>
      </w:r>
      <w:r w:rsidRPr="00205578">
        <w:rPr>
          <w:rFonts w:ascii="Arial" w:hAnsi="Arial" w:cs="Arial"/>
          <w:i/>
          <w:iCs/>
          <w:szCs w:val="22"/>
        </w:rPr>
        <w:t>Progress in Nuclear Energy</w:t>
      </w:r>
      <w:r w:rsidRPr="00205578">
        <w:rPr>
          <w:rFonts w:ascii="Arial" w:hAnsi="Arial" w:cs="Arial"/>
          <w:szCs w:val="22"/>
        </w:rPr>
        <w:t>, 68, pp 153-168 (2013)</w:t>
      </w:r>
    </w:p>
    <w:p w14:paraId="52B0E7C2"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IAEA, “</w:t>
      </w:r>
      <w:r w:rsidRPr="00205578">
        <w:rPr>
          <w:rFonts w:ascii="Arial" w:hAnsi="Arial" w:cs="Arial"/>
          <w:i/>
          <w:szCs w:val="22"/>
        </w:rPr>
        <w:t>Advanced Reactor Technology Options for Utilization and Transmutation of Actinides in Spent Nuclear Fuel</w:t>
      </w:r>
      <w:r w:rsidRPr="00205578">
        <w:rPr>
          <w:rFonts w:ascii="Arial" w:hAnsi="Arial" w:cs="Arial"/>
          <w:szCs w:val="22"/>
        </w:rPr>
        <w:t>,” TECDOC-1626, Domain VI: Molten Salt Reactor with Fertile-free Fuel, pp. 170-197 (2009)</w:t>
      </w:r>
    </w:p>
    <w:p w14:paraId="67B7F24A"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Bauman, H., et al., “</w:t>
      </w:r>
      <w:r w:rsidRPr="00205578">
        <w:rPr>
          <w:rFonts w:ascii="Arial" w:hAnsi="Arial" w:cs="Arial"/>
          <w:i/>
          <w:szCs w:val="22"/>
        </w:rPr>
        <w:t>Molten-Salt Reactor Concepts with Reduced Potential for Proliferation of Special Nuclear Materials</w:t>
      </w:r>
      <w:r w:rsidRPr="00205578">
        <w:rPr>
          <w:rFonts w:ascii="Arial" w:hAnsi="Arial" w:cs="Arial"/>
          <w:szCs w:val="22"/>
        </w:rPr>
        <w:t>,” ORAU/IEA(M) 77-13, Feb. (1977)</w:t>
      </w:r>
    </w:p>
    <w:p w14:paraId="16D6E18B"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lastRenderedPageBreak/>
        <w:t>Engel, J., et al., “Development Status and Potential Program for Development of Proliferation-Resistant Molten-Salt Reactors,” ORNL/TM-6415, Mar. (1979)</w:t>
      </w:r>
    </w:p>
    <w:p w14:paraId="4C97511C" w14:textId="77777777" w:rsidR="00E73E67" w:rsidRPr="00205578" w:rsidRDefault="00E73E67" w:rsidP="00E73E67">
      <w:pPr>
        <w:numPr>
          <w:ilvl w:val="0"/>
          <w:numId w:val="4"/>
        </w:numPr>
        <w:suppressAutoHyphens w:val="0"/>
        <w:spacing w:after="0"/>
        <w:jc w:val="left"/>
        <w:rPr>
          <w:rFonts w:ascii="Arial" w:hAnsi="Arial" w:cs="Arial"/>
          <w:szCs w:val="22"/>
        </w:rPr>
      </w:pPr>
      <w:proofErr w:type="spellStart"/>
      <w:r w:rsidRPr="00205578">
        <w:rPr>
          <w:rFonts w:ascii="Arial" w:hAnsi="Arial" w:cs="Arial"/>
          <w:szCs w:val="22"/>
        </w:rPr>
        <w:t>Siemer</w:t>
      </w:r>
      <w:proofErr w:type="spellEnd"/>
      <w:r w:rsidRPr="00205578">
        <w:rPr>
          <w:rFonts w:ascii="Arial" w:hAnsi="Arial" w:cs="Arial"/>
          <w:szCs w:val="22"/>
        </w:rPr>
        <w:t>, D., “Molten Salt Breeder Reactor Waste Management,” Nuclear Technology, 185:1, 100-108, DOI: 10.13182/NT12-164 (2014)</w:t>
      </w:r>
    </w:p>
    <w:p w14:paraId="640F812D" w14:textId="77777777" w:rsidR="00E73E67" w:rsidRPr="00205578" w:rsidRDefault="00E73E67" w:rsidP="00E73E67">
      <w:pPr>
        <w:numPr>
          <w:ilvl w:val="0"/>
          <w:numId w:val="4"/>
        </w:numPr>
        <w:suppressAutoHyphens w:val="0"/>
        <w:spacing w:after="0"/>
        <w:jc w:val="left"/>
        <w:rPr>
          <w:rFonts w:ascii="Arial" w:hAnsi="Arial" w:cs="Arial"/>
          <w:szCs w:val="22"/>
        </w:rPr>
      </w:pPr>
      <w:proofErr w:type="spellStart"/>
      <w:r w:rsidRPr="00205578">
        <w:rPr>
          <w:rFonts w:ascii="Arial" w:hAnsi="Arial" w:cs="Arial"/>
          <w:szCs w:val="22"/>
        </w:rPr>
        <w:t>Siemer</w:t>
      </w:r>
      <w:proofErr w:type="spellEnd"/>
      <w:r w:rsidRPr="00205578">
        <w:rPr>
          <w:rFonts w:ascii="Arial" w:hAnsi="Arial" w:cs="Arial"/>
          <w:szCs w:val="22"/>
        </w:rPr>
        <w:t>, D., “Improving the Integral Fast Reactor's Proposed Salt Waste Management System,” Nuclear Technology, 178:3, 341-352, DOI: 10.13182/NT12-A13599 (2012)</w:t>
      </w:r>
    </w:p>
    <w:p w14:paraId="41DB8BAA" w14:textId="77777777" w:rsidR="00E73E67" w:rsidRPr="00205578" w:rsidRDefault="00E73E67" w:rsidP="00E73E67">
      <w:pPr>
        <w:numPr>
          <w:ilvl w:val="0"/>
          <w:numId w:val="4"/>
        </w:numPr>
        <w:suppressAutoHyphens w:val="0"/>
        <w:spacing w:after="0"/>
        <w:jc w:val="left"/>
        <w:rPr>
          <w:rFonts w:ascii="Arial" w:hAnsi="Arial" w:cs="Arial"/>
          <w:szCs w:val="22"/>
        </w:rPr>
      </w:pPr>
      <w:proofErr w:type="spellStart"/>
      <w:r w:rsidRPr="00205578">
        <w:rPr>
          <w:rFonts w:ascii="Arial" w:hAnsi="Arial" w:cs="Arial"/>
          <w:szCs w:val="22"/>
        </w:rPr>
        <w:t>Icenhour</w:t>
      </w:r>
      <w:proofErr w:type="spellEnd"/>
      <w:r w:rsidRPr="00205578">
        <w:rPr>
          <w:rFonts w:ascii="Arial" w:hAnsi="Arial" w:cs="Arial"/>
          <w:szCs w:val="22"/>
        </w:rPr>
        <w:t>, A., et al., “An Overview of Radiolysis Studies for the Molten Salt Reactor Remediation Project,” Global 2001, Paris France, 9-13 September (2001)</w:t>
      </w:r>
    </w:p>
    <w:p w14:paraId="1E89DD50" w14:textId="77777777" w:rsidR="00E73E67" w:rsidRPr="00205578" w:rsidRDefault="00E73E67" w:rsidP="00E73E67">
      <w:pPr>
        <w:numPr>
          <w:ilvl w:val="0"/>
          <w:numId w:val="4"/>
        </w:numPr>
        <w:suppressAutoHyphens w:val="0"/>
        <w:spacing w:after="0"/>
        <w:jc w:val="left"/>
        <w:rPr>
          <w:rFonts w:ascii="Arial" w:hAnsi="Arial" w:cs="Arial"/>
          <w:szCs w:val="22"/>
        </w:rPr>
      </w:pPr>
      <w:proofErr w:type="spellStart"/>
      <w:r w:rsidRPr="00205578">
        <w:rPr>
          <w:rFonts w:ascii="Arial" w:hAnsi="Arial" w:cs="Arial"/>
          <w:szCs w:val="22"/>
        </w:rPr>
        <w:t>Ignatiev</w:t>
      </w:r>
      <w:proofErr w:type="spellEnd"/>
      <w:r w:rsidRPr="00205578">
        <w:rPr>
          <w:rFonts w:ascii="Arial" w:hAnsi="Arial" w:cs="Arial"/>
          <w:szCs w:val="22"/>
        </w:rPr>
        <w:t>, V., et al., “Molten Salt Fast Reactor in Generation IV: proliferation challenges”, Proceedings of the Symposium on International Safeguards, IAEA, Vienna, Austria (2018)</w:t>
      </w:r>
    </w:p>
    <w:p w14:paraId="29FC16C3" w14:textId="77777777" w:rsidR="00E73E67" w:rsidRPr="00205578" w:rsidRDefault="00E73E67" w:rsidP="00984D39">
      <w:pPr>
        <w:suppressAutoHyphens w:val="0"/>
        <w:spacing w:after="0"/>
        <w:ind w:left="720"/>
        <w:jc w:val="left"/>
        <w:rPr>
          <w:rFonts w:ascii="Arial" w:hAnsi="Arial" w:cs="Arial"/>
          <w:szCs w:val="22"/>
        </w:rPr>
      </w:pPr>
      <w:r w:rsidRPr="00205578">
        <w:rPr>
          <w:rFonts w:ascii="Arial" w:hAnsi="Arial" w:cs="Arial"/>
          <w:szCs w:val="22"/>
        </w:rPr>
        <w:t>http://lpsc.in2p3.fr/images/ActivitesScientifiques/Physique_des_Reacteurs/PDF/IAEA-Safeguards2018-ID132FullPaper-MSR.pdf</w:t>
      </w:r>
    </w:p>
    <w:p w14:paraId="4702025E"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Merle-</w:t>
      </w:r>
      <w:proofErr w:type="spellStart"/>
      <w:r w:rsidRPr="00205578">
        <w:rPr>
          <w:rFonts w:ascii="Arial" w:hAnsi="Arial" w:cs="Arial"/>
          <w:szCs w:val="22"/>
        </w:rPr>
        <w:t>Lucotte</w:t>
      </w:r>
      <w:proofErr w:type="spellEnd"/>
      <w:r w:rsidRPr="00205578">
        <w:rPr>
          <w:rFonts w:ascii="Arial" w:hAnsi="Arial" w:cs="Arial"/>
          <w:szCs w:val="22"/>
        </w:rPr>
        <w:t xml:space="preserve"> E., Heuer D., </w:t>
      </w:r>
      <w:proofErr w:type="spellStart"/>
      <w:r w:rsidRPr="00205578">
        <w:rPr>
          <w:rFonts w:ascii="Arial" w:hAnsi="Arial" w:cs="Arial"/>
          <w:szCs w:val="22"/>
        </w:rPr>
        <w:t>Allibert</w:t>
      </w:r>
      <w:proofErr w:type="spellEnd"/>
      <w:r w:rsidRPr="00205578">
        <w:rPr>
          <w:rFonts w:ascii="Arial" w:hAnsi="Arial" w:cs="Arial"/>
          <w:szCs w:val="22"/>
        </w:rPr>
        <w:t xml:space="preserve"> M., </w:t>
      </w:r>
      <w:proofErr w:type="spellStart"/>
      <w:r w:rsidRPr="00205578">
        <w:rPr>
          <w:rFonts w:ascii="Arial" w:hAnsi="Arial" w:cs="Arial"/>
          <w:szCs w:val="22"/>
        </w:rPr>
        <w:t>Doligez</w:t>
      </w:r>
      <w:proofErr w:type="spellEnd"/>
      <w:r w:rsidRPr="00205578">
        <w:rPr>
          <w:rFonts w:ascii="Arial" w:hAnsi="Arial" w:cs="Arial"/>
          <w:szCs w:val="22"/>
        </w:rPr>
        <w:t xml:space="preserve"> X., </w:t>
      </w:r>
      <w:proofErr w:type="spellStart"/>
      <w:r w:rsidRPr="00205578">
        <w:rPr>
          <w:rFonts w:ascii="Arial" w:hAnsi="Arial" w:cs="Arial"/>
          <w:szCs w:val="22"/>
        </w:rPr>
        <w:t>Ghetta</w:t>
      </w:r>
      <w:proofErr w:type="spellEnd"/>
      <w:r w:rsidRPr="00205578">
        <w:rPr>
          <w:rFonts w:ascii="Arial" w:hAnsi="Arial" w:cs="Arial"/>
          <w:szCs w:val="22"/>
        </w:rPr>
        <w:t xml:space="preserve"> V., “Minimization of the Fissile Inventory of the Molten Salt Fast Reactor,” Proceedings of the Advances in Nuclear Fuel Management IV (ANFM 2009), Hilton Head Island, South Carolina, USA (2009)</w:t>
      </w:r>
    </w:p>
    <w:p w14:paraId="3321AD96" w14:textId="77777777" w:rsidR="00E73E67" w:rsidRPr="00205578" w:rsidRDefault="00E73E67" w:rsidP="00E73E67">
      <w:pPr>
        <w:numPr>
          <w:ilvl w:val="0"/>
          <w:numId w:val="4"/>
        </w:numPr>
        <w:suppressAutoHyphens w:val="0"/>
        <w:spacing w:after="0"/>
        <w:jc w:val="left"/>
        <w:rPr>
          <w:rFonts w:ascii="Arial" w:hAnsi="Arial" w:cs="Arial"/>
          <w:szCs w:val="22"/>
          <w:lang w:val="fr-FR"/>
        </w:rPr>
      </w:pPr>
      <w:r w:rsidRPr="00205578">
        <w:rPr>
          <w:rFonts w:ascii="Arial" w:hAnsi="Arial" w:cs="Arial"/>
          <w:szCs w:val="22"/>
          <w:lang w:val="fr-FR"/>
        </w:rPr>
        <w:t>Merle-</w:t>
      </w:r>
      <w:proofErr w:type="spellStart"/>
      <w:r w:rsidRPr="00205578">
        <w:rPr>
          <w:rFonts w:ascii="Arial" w:hAnsi="Arial" w:cs="Arial"/>
          <w:szCs w:val="22"/>
          <w:lang w:val="fr-FR"/>
        </w:rPr>
        <w:t>Lucotte</w:t>
      </w:r>
      <w:proofErr w:type="spellEnd"/>
      <w:r w:rsidRPr="00205578">
        <w:rPr>
          <w:rFonts w:ascii="Arial" w:hAnsi="Arial" w:cs="Arial"/>
          <w:szCs w:val="22"/>
          <w:lang w:val="fr-FR"/>
        </w:rPr>
        <w:t xml:space="preserve"> E., “Le cycle Thorium en réacteurs à sels fondus peut-il être une solution au problème énergétique du XXI</w:t>
      </w:r>
      <w:r w:rsidRPr="00205578">
        <w:rPr>
          <w:rFonts w:ascii="Arial" w:hAnsi="Arial" w:cs="Arial"/>
          <w:szCs w:val="22"/>
          <w:vertAlign w:val="superscript"/>
          <w:lang w:val="fr-FR"/>
        </w:rPr>
        <w:t>ème</w:t>
      </w:r>
      <w:r w:rsidRPr="00205578">
        <w:rPr>
          <w:rFonts w:ascii="Arial" w:hAnsi="Arial" w:cs="Arial"/>
          <w:szCs w:val="22"/>
          <w:lang w:val="fr-FR"/>
        </w:rPr>
        <w:t xml:space="preserve"> siècle ? Le concept de TMSR-NM</w:t>
      </w:r>
      <w:bookmarkStart w:id="362" w:name="_Hlk32673458"/>
      <w:r w:rsidRPr="00205578">
        <w:rPr>
          <w:rFonts w:ascii="Arial" w:hAnsi="Arial" w:cs="Arial"/>
          <w:szCs w:val="22"/>
          <w:lang w:val="fr-FR"/>
        </w:rPr>
        <w:t>”</w:t>
      </w:r>
      <w:bookmarkEnd w:id="362"/>
      <w:r w:rsidRPr="00205578">
        <w:rPr>
          <w:rFonts w:ascii="Arial" w:hAnsi="Arial" w:cs="Arial"/>
          <w:szCs w:val="22"/>
          <w:lang w:val="fr-FR"/>
        </w:rPr>
        <w:t xml:space="preserve">, </w:t>
      </w:r>
      <w:proofErr w:type="spellStart"/>
      <w:r w:rsidRPr="00205578">
        <w:rPr>
          <w:rFonts w:ascii="Arial" w:hAnsi="Arial" w:cs="Arial"/>
          <w:i/>
          <w:szCs w:val="22"/>
          <w:lang w:val="fr-FR"/>
        </w:rPr>
        <w:t>Habiliation</w:t>
      </w:r>
      <w:proofErr w:type="spellEnd"/>
      <w:r w:rsidRPr="00205578">
        <w:rPr>
          <w:rFonts w:ascii="Arial" w:hAnsi="Arial" w:cs="Arial"/>
          <w:i/>
          <w:szCs w:val="22"/>
          <w:lang w:val="fr-FR"/>
        </w:rPr>
        <w:t xml:space="preserve"> à Diriger les Recherches, Institut Polytechnique de Grenoble</w:t>
      </w:r>
      <w:r w:rsidRPr="00205578">
        <w:rPr>
          <w:rFonts w:ascii="Arial" w:hAnsi="Arial" w:cs="Arial"/>
          <w:szCs w:val="22"/>
          <w:lang w:val="fr-FR"/>
        </w:rPr>
        <w:t>, France (2008) – In french</w:t>
      </w:r>
    </w:p>
    <w:p w14:paraId="2E0D1A60" w14:textId="77777777" w:rsidR="00E73E67" w:rsidRPr="00205578" w:rsidRDefault="00E73E67" w:rsidP="00E73E67">
      <w:pPr>
        <w:numPr>
          <w:ilvl w:val="0"/>
          <w:numId w:val="4"/>
        </w:numPr>
        <w:suppressAutoHyphens w:val="0"/>
        <w:spacing w:after="0"/>
        <w:jc w:val="left"/>
        <w:rPr>
          <w:rFonts w:ascii="Arial" w:hAnsi="Arial" w:cs="Arial"/>
          <w:szCs w:val="22"/>
          <w:lang w:val="en-GB"/>
        </w:rPr>
      </w:pPr>
      <w:r w:rsidRPr="00205578">
        <w:rPr>
          <w:rFonts w:ascii="Arial" w:hAnsi="Arial" w:cs="Arial"/>
          <w:szCs w:val="22"/>
          <w:lang w:val="en-GB"/>
        </w:rPr>
        <w:t>Merle-</w:t>
      </w:r>
      <w:proofErr w:type="spellStart"/>
      <w:r w:rsidRPr="00205578">
        <w:rPr>
          <w:rFonts w:ascii="Arial" w:hAnsi="Arial" w:cs="Arial"/>
          <w:szCs w:val="22"/>
          <w:lang w:val="en-GB"/>
        </w:rPr>
        <w:t>Lucotte</w:t>
      </w:r>
      <w:proofErr w:type="spellEnd"/>
      <w:r w:rsidRPr="00205578">
        <w:rPr>
          <w:rFonts w:ascii="Arial" w:hAnsi="Arial" w:cs="Arial"/>
          <w:szCs w:val="22"/>
          <w:lang w:val="en-GB"/>
        </w:rPr>
        <w:t xml:space="preserve"> E., Heuer D. et al., </w:t>
      </w:r>
      <w:r w:rsidRPr="00205578">
        <w:rPr>
          <w:rFonts w:ascii="Arial" w:hAnsi="Arial" w:cs="Arial"/>
          <w:bCs/>
          <w:szCs w:val="22"/>
          <w:lang w:val="en-GB"/>
        </w:rPr>
        <w:t>“Optimization and simplification of the concept of non-moderated Thorium Molten Salt Reactor</w:t>
      </w:r>
      <w:r w:rsidRPr="00205578">
        <w:rPr>
          <w:rFonts w:ascii="Arial" w:hAnsi="Arial" w:cs="Arial"/>
          <w:szCs w:val="22"/>
          <w:lang w:val="en-GB"/>
        </w:rPr>
        <w:t xml:space="preserve">”, </w:t>
      </w:r>
      <w:r w:rsidRPr="00205578">
        <w:rPr>
          <w:rFonts w:ascii="Arial" w:hAnsi="Arial" w:cs="Arial"/>
          <w:i/>
          <w:szCs w:val="22"/>
          <w:lang w:val="en-GB"/>
        </w:rPr>
        <w:t>Proceedings of the International Conference on the Physics of Reactors PHYSOR 2008</w:t>
      </w:r>
      <w:r w:rsidRPr="00205578">
        <w:rPr>
          <w:rFonts w:ascii="Arial" w:hAnsi="Arial" w:cs="Arial"/>
          <w:szCs w:val="22"/>
          <w:lang w:val="en-GB"/>
        </w:rPr>
        <w:t>, Interlaken, Switzerland (2008)</w:t>
      </w:r>
    </w:p>
    <w:p w14:paraId="47B9A845"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lang w:val="en-GB"/>
        </w:rPr>
        <w:t>Merle-</w:t>
      </w:r>
      <w:proofErr w:type="spellStart"/>
      <w:r w:rsidRPr="00205578">
        <w:rPr>
          <w:rFonts w:ascii="Arial" w:hAnsi="Arial" w:cs="Arial"/>
          <w:szCs w:val="22"/>
          <w:lang w:val="en-GB"/>
        </w:rPr>
        <w:t>Lucotte</w:t>
      </w:r>
      <w:proofErr w:type="spellEnd"/>
      <w:r w:rsidRPr="00205578">
        <w:rPr>
          <w:rFonts w:ascii="Arial" w:hAnsi="Arial" w:cs="Arial"/>
          <w:szCs w:val="22"/>
          <w:lang w:val="en-GB"/>
        </w:rPr>
        <w:t xml:space="preserve"> E., Heuer D., </w:t>
      </w:r>
      <w:proofErr w:type="spellStart"/>
      <w:r w:rsidRPr="00205578">
        <w:rPr>
          <w:rFonts w:ascii="Arial" w:hAnsi="Arial" w:cs="Arial"/>
          <w:szCs w:val="22"/>
          <w:lang w:val="en-GB"/>
        </w:rPr>
        <w:t>Allibert</w:t>
      </w:r>
      <w:proofErr w:type="spellEnd"/>
      <w:r w:rsidRPr="00205578">
        <w:rPr>
          <w:rFonts w:ascii="Arial" w:hAnsi="Arial" w:cs="Arial"/>
          <w:szCs w:val="22"/>
          <w:lang w:val="en-GB"/>
        </w:rPr>
        <w:t xml:space="preserve"> M., </w:t>
      </w:r>
      <w:proofErr w:type="spellStart"/>
      <w:r w:rsidRPr="00205578">
        <w:rPr>
          <w:rFonts w:ascii="Arial" w:hAnsi="Arial" w:cs="Arial"/>
          <w:szCs w:val="22"/>
          <w:lang w:val="en-GB"/>
        </w:rPr>
        <w:t>Ghetta</w:t>
      </w:r>
      <w:proofErr w:type="spellEnd"/>
      <w:r w:rsidRPr="00205578">
        <w:rPr>
          <w:rFonts w:ascii="Arial" w:hAnsi="Arial" w:cs="Arial"/>
          <w:szCs w:val="22"/>
          <w:lang w:val="en-GB"/>
        </w:rPr>
        <w:t xml:space="preserve"> V., Le Brun C., “Introduction of the Physics of Molten Salt Reactor”, </w:t>
      </w:r>
      <w:r w:rsidRPr="00205578">
        <w:rPr>
          <w:rFonts w:ascii="Arial" w:hAnsi="Arial" w:cs="Arial"/>
          <w:i/>
          <w:szCs w:val="22"/>
          <w:lang w:val="en-GB"/>
        </w:rPr>
        <w:t>Materials Issues for Generation IV Systems, NATO Science for Peace and Security Series - B, Editions Springer,</w:t>
      </w:r>
      <w:r w:rsidRPr="00205578">
        <w:rPr>
          <w:rFonts w:ascii="Arial" w:hAnsi="Arial" w:cs="Arial"/>
          <w:szCs w:val="22"/>
          <w:lang w:val="en-GB"/>
        </w:rPr>
        <w:t xml:space="preserve"> 501-521 (2008)</w:t>
      </w:r>
    </w:p>
    <w:p w14:paraId="38793F46"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van der Ende, B., Li, L., Godin, D., Sur, B., “Stand-Off Nuclear Reactor Monitoring with Neutron Detectors for Safeguards and Non-proliferation Applications”, Nature Communications, 10:1959 (2019)</w:t>
      </w:r>
    </w:p>
    <w:p w14:paraId="1E7D42F6"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Cao, L., “Monitoring of Actinide Concentrations in Molten LiCl-</w:t>
      </w:r>
      <w:proofErr w:type="spellStart"/>
      <w:r w:rsidRPr="00205578">
        <w:rPr>
          <w:rFonts w:ascii="Arial" w:hAnsi="Arial" w:cs="Arial"/>
          <w:szCs w:val="22"/>
        </w:rPr>
        <w:t>KCl</w:t>
      </w:r>
      <w:proofErr w:type="spellEnd"/>
      <w:r w:rsidRPr="00205578">
        <w:rPr>
          <w:rFonts w:ascii="Arial" w:hAnsi="Arial" w:cs="Arial"/>
          <w:szCs w:val="22"/>
        </w:rPr>
        <w:t xml:space="preserve"> Salt using Alpha Spectroscopy”, Nuclear Energy University Programs Final Progress Report Project 15-8074, U.S. Department of Energy, March 6 (2019).</w:t>
      </w:r>
    </w:p>
    <w:p w14:paraId="467EABBD"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 xml:space="preserve">Branch, S., Lines, A., </w:t>
      </w:r>
      <w:proofErr w:type="spellStart"/>
      <w:r w:rsidRPr="00205578">
        <w:rPr>
          <w:rFonts w:ascii="Arial" w:hAnsi="Arial" w:cs="Arial"/>
          <w:szCs w:val="22"/>
        </w:rPr>
        <w:t>Lumetta</w:t>
      </w:r>
      <w:proofErr w:type="spellEnd"/>
      <w:r w:rsidRPr="00205578">
        <w:rPr>
          <w:rFonts w:ascii="Arial" w:hAnsi="Arial" w:cs="Arial"/>
          <w:szCs w:val="22"/>
        </w:rPr>
        <w:t xml:space="preserve">, G., Bryan, S., “On-Line Monitoring for </w:t>
      </w:r>
      <w:proofErr w:type="spellStart"/>
      <w:r w:rsidRPr="00205578">
        <w:rPr>
          <w:rFonts w:ascii="Arial" w:hAnsi="Arial" w:cs="Arial"/>
          <w:szCs w:val="22"/>
        </w:rPr>
        <w:t>Spectroelectrochemical</w:t>
      </w:r>
      <w:proofErr w:type="spellEnd"/>
      <w:r w:rsidRPr="00205578">
        <w:rPr>
          <w:rFonts w:ascii="Arial" w:hAnsi="Arial" w:cs="Arial"/>
          <w:szCs w:val="22"/>
        </w:rPr>
        <w:t xml:space="preserve"> Characterization of Uranium within Molten Salts”, </w:t>
      </w:r>
      <w:r w:rsidRPr="00205578">
        <w:rPr>
          <w:rFonts w:ascii="Arial" w:hAnsi="Arial" w:cs="Arial"/>
          <w:i/>
          <w:szCs w:val="22"/>
        </w:rPr>
        <w:t>Transactions of the American Nuclear Society</w:t>
      </w:r>
      <w:r w:rsidRPr="00205578">
        <w:rPr>
          <w:rFonts w:ascii="Arial" w:hAnsi="Arial" w:cs="Arial"/>
          <w:szCs w:val="22"/>
        </w:rPr>
        <w:t>, 120:147 (2019).</w:t>
      </w:r>
    </w:p>
    <w:p w14:paraId="048F395F"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 xml:space="preserve">Zhang, C., </w:t>
      </w:r>
      <w:proofErr w:type="spellStart"/>
      <w:proofErr w:type="gramStart"/>
      <w:r w:rsidRPr="00205578">
        <w:rPr>
          <w:rFonts w:ascii="Arial" w:hAnsi="Arial" w:cs="Arial"/>
          <w:szCs w:val="22"/>
        </w:rPr>
        <w:t>Rappleye,D</w:t>
      </w:r>
      <w:proofErr w:type="spellEnd"/>
      <w:r w:rsidRPr="00205578">
        <w:rPr>
          <w:rFonts w:ascii="Arial" w:hAnsi="Arial" w:cs="Arial"/>
          <w:szCs w:val="22"/>
        </w:rPr>
        <w:t>.</w:t>
      </w:r>
      <w:proofErr w:type="gramEnd"/>
      <w:r w:rsidRPr="00205578">
        <w:rPr>
          <w:rFonts w:ascii="Arial" w:hAnsi="Arial" w:cs="Arial"/>
          <w:szCs w:val="22"/>
        </w:rPr>
        <w:t xml:space="preserve">, Simpson, M., “Preliminary Study of Optimization of Normal Pulse Voltammetry for Actinide Measurement in Molten Salt </w:t>
      </w:r>
      <w:proofErr w:type="spellStart"/>
      <w:r w:rsidRPr="00205578">
        <w:rPr>
          <w:rFonts w:ascii="Arial" w:hAnsi="Arial" w:cs="Arial"/>
          <w:szCs w:val="22"/>
        </w:rPr>
        <w:t>Electrorefiners</w:t>
      </w:r>
      <w:proofErr w:type="spellEnd"/>
      <w:r w:rsidRPr="00205578">
        <w:rPr>
          <w:rFonts w:ascii="Arial" w:hAnsi="Arial" w:cs="Arial"/>
          <w:szCs w:val="22"/>
        </w:rPr>
        <w:t xml:space="preserve"> Using LiCl-KCl-UCl3-MgCl2 as a Surrogate Salt”, Journal of the Electrochemical Society, 164:H5218-H5223 (2017).</w:t>
      </w:r>
    </w:p>
    <w:p w14:paraId="05989E79"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 xml:space="preserve">Williams, A., </w:t>
      </w:r>
      <w:proofErr w:type="spellStart"/>
      <w:r w:rsidRPr="00205578">
        <w:rPr>
          <w:rFonts w:ascii="Arial" w:hAnsi="Arial" w:cs="Arial"/>
          <w:szCs w:val="22"/>
        </w:rPr>
        <w:t>Phongkaroon</w:t>
      </w:r>
      <w:proofErr w:type="spellEnd"/>
      <w:r w:rsidRPr="00205578">
        <w:rPr>
          <w:rFonts w:ascii="Arial" w:hAnsi="Arial" w:cs="Arial"/>
          <w:szCs w:val="22"/>
        </w:rPr>
        <w:t xml:space="preserve">, S., “Laser-Induced Breakdown Spectroscopy (LIBS) Measurement of Uranium in Molten Salt”, </w:t>
      </w:r>
      <w:r w:rsidRPr="00205578">
        <w:rPr>
          <w:rFonts w:ascii="Arial" w:hAnsi="Arial" w:cs="Arial"/>
          <w:i/>
          <w:szCs w:val="22"/>
        </w:rPr>
        <w:t>Applied Spectroscopy</w:t>
      </w:r>
      <w:r w:rsidRPr="00205578">
        <w:rPr>
          <w:rFonts w:ascii="Arial" w:hAnsi="Arial" w:cs="Arial"/>
          <w:szCs w:val="22"/>
        </w:rPr>
        <w:t>, 72:1029-1039 (2018).</w:t>
      </w:r>
    </w:p>
    <w:p w14:paraId="4B043AD5" w14:textId="77777777" w:rsidR="00E73E67" w:rsidRPr="00205578" w:rsidRDefault="00E73E67" w:rsidP="00E73E67">
      <w:pPr>
        <w:numPr>
          <w:ilvl w:val="0"/>
          <w:numId w:val="4"/>
        </w:numPr>
        <w:suppressAutoHyphens w:val="0"/>
        <w:spacing w:after="0"/>
        <w:jc w:val="left"/>
        <w:rPr>
          <w:rFonts w:ascii="Arial" w:hAnsi="Arial" w:cs="Arial"/>
          <w:szCs w:val="22"/>
        </w:rPr>
      </w:pPr>
      <w:r w:rsidRPr="00205578">
        <w:rPr>
          <w:rFonts w:ascii="Arial" w:hAnsi="Arial" w:cs="Arial"/>
          <w:szCs w:val="22"/>
        </w:rPr>
        <w:t>Kang, J., and F. N. von Hippel, “U-232 and the Proliferation-Resistance of U-233 in Spent Fuel,” Science and Global Security, 9, 1-32 (2001)</w:t>
      </w:r>
      <w:bookmarkStart w:id="363" w:name="_Hlk32673339"/>
    </w:p>
    <w:bookmarkEnd w:id="363"/>
    <w:p w14:paraId="7C51E407" w14:textId="77777777" w:rsidR="00E73E67" w:rsidRPr="00205578" w:rsidRDefault="00E73E67" w:rsidP="00E73E67">
      <w:pPr>
        <w:numPr>
          <w:ilvl w:val="0"/>
          <w:numId w:val="4"/>
        </w:numPr>
        <w:suppressAutoHyphens w:val="0"/>
        <w:spacing w:after="0"/>
        <w:jc w:val="left"/>
        <w:rPr>
          <w:rFonts w:ascii="Arial" w:hAnsi="Arial" w:cs="Arial"/>
          <w:szCs w:val="22"/>
          <w:lang w:val="en-GB"/>
        </w:rPr>
      </w:pPr>
      <w:proofErr w:type="spellStart"/>
      <w:r w:rsidRPr="00205578">
        <w:rPr>
          <w:rFonts w:ascii="Arial" w:hAnsi="Arial" w:cs="Arial"/>
          <w:szCs w:val="22"/>
          <w:lang w:val="en-GB"/>
        </w:rPr>
        <w:t>Pigford</w:t>
      </w:r>
      <w:proofErr w:type="spellEnd"/>
      <w:r w:rsidRPr="00205578">
        <w:rPr>
          <w:rFonts w:ascii="Arial" w:hAnsi="Arial" w:cs="Arial"/>
          <w:szCs w:val="22"/>
          <w:lang w:val="en-GB"/>
        </w:rPr>
        <w:t xml:space="preserve"> T.H., Thorium fuel cycles compared to uranium fuel cycles, Journal de Physique IV, Pr7-73 (1999)</w:t>
      </w:r>
    </w:p>
    <w:p w14:paraId="6CA5DAE6" w14:textId="77777777" w:rsidR="00E73E67" w:rsidRPr="00205578" w:rsidRDefault="00E73E67" w:rsidP="00E73E67">
      <w:pPr>
        <w:numPr>
          <w:ilvl w:val="0"/>
          <w:numId w:val="4"/>
        </w:numPr>
        <w:suppressAutoHyphens w:val="0"/>
        <w:spacing w:after="0"/>
        <w:jc w:val="left"/>
        <w:rPr>
          <w:rFonts w:ascii="Arial" w:hAnsi="Arial" w:cs="Arial"/>
          <w:szCs w:val="22"/>
          <w:lang w:val="en-GB"/>
        </w:rPr>
      </w:pPr>
      <w:r w:rsidRPr="00205578">
        <w:rPr>
          <w:rFonts w:ascii="Arial" w:hAnsi="Arial" w:cs="Arial"/>
          <w:szCs w:val="22"/>
          <w:lang w:val="en-GB"/>
        </w:rPr>
        <w:lastRenderedPageBreak/>
        <w:t>Uri Gat, J.R. Engel, “Non-proliferation attributes of molten salt reactors”, Nuclear Engineering and Design, 201, pp 327-334 (2000)</w:t>
      </w:r>
    </w:p>
    <w:p w14:paraId="31CB9B39" w14:textId="77777777" w:rsidR="00E73E67" w:rsidRPr="00205578" w:rsidRDefault="00E73E67" w:rsidP="00E73E67">
      <w:pPr>
        <w:numPr>
          <w:ilvl w:val="0"/>
          <w:numId w:val="4"/>
        </w:numPr>
        <w:suppressAutoHyphens w:val="0"/>
        <w:spacing w:after="0"/>
        <w:jc w:val="left"/>
        <w:rPr>
          <w:rFonts w:ascii="Arial" w:hAnsi="Arial" w:cs="Arial"/>
          <w:szCs w:val="22"/>
          <w:lang w:val="en-GB"/>
        </w:rPr>
      </w:pPr>
      <w:r w:rsidRPr="00205578">
        <w:rPr>
          <w:rFonts w:ascii="Arial" w:hAnsi="Arial" w:cs="Arial"/>
          <w:szCs w:val="22"/>
          <w:lang w:val="en-GB"/>
        </w:rPr>
        <w:t xml:space="preserve">Le Brun C., Mathieu L., Heuer D., </w:t>
      </w:r>
      <w:proofErr w:type="spellStart"/>
      <w:r w:rsidRPr="00205578">
        <w:rPr>
          <w:rFonts w:ascii="Arial" w:hAnsi="Arial" w:cs="Arial"/>
          <w:szCs w:val="22"/>
          <w:lang w:val="en-GB"/>
        </w:rPr>
        <w:t>Nuttin</w:t>
      </w:r>
      <w:proofErr w:type="spellEnd"/>
      <w:r w:rsidRPr="00205578">
        <w:rPr>
          <w:rFonts w:ascii="Arial" w:hAnsi="Arial" w:cs="Arial"/>
          <w:szCs w:val="22"/>
          <w:lang w:val="en-GB"/>
        </w:rPr>
        <w:t xml:space="preserve"> A., </w:t>
      </w:r>
      <w:r w:rsidRPr="00205578">
        <w:rPr>
          <w:rFonts w:ascii="Arial" w:hAnsi="Arial" w:cs="Arial"/>
          <w:szCs w:val="22"/>
        </w:rPr>
        <w:t xml:space="preserve">“Impact of the Technology of the MSBR Concept on Long Lived Radiotoxicity and Proliferation </w:t>
      </w:r>
      <w:proofErr w:type="gramStart"/>
      <w:r w:rsidRPr="00205578">
        <w:rPr>
          <w:rFonts w:ascii="Arial" w:hAnsi="Arial" w:cs="Arial"/>
          <w:szCs w:val="22"/>
        </w:rPr>
        <w:t>Resistance,“</w:t>
      </w:r>
      <w:proofErr w:type="gramEnd"/>
      <w:r w:rsidRPr="00205578">
        <w:rPr>
          <w:rFonts w:ascii="Arial" w:hAnsi="Arial" w:cs="Arial"/>
          <w:szCs w:val="22"/>
        </w:rPr>
        <w:t xml:space="preserve"> Proceedings of an IAEA Technical Meeting on Fissile Material Management Strategies for Sustainable Nuclear Energy, Vienna, 805-826 (2005)</w:t>
      </w:r>
    </w:p>
    <w:p w14:paraId="6B0EA24F" w14:textId="4DC7ECC1" w:rsidR="00E73E67" w:rsidRPr="00205578" w:rsidRDefault="00E73E67" w:rsidP="00E73E67">
      <w:pPr>
        <w:numPr>
          <w:ilvl w:val="0"/>
          <w:numId w:val="4"/>
        </w:numPr>
        <w:suppressAutoHyphens w:val="0"/>
        <w:spacing w:after="0"/>
        <w:jc w:val="left"/>
        <w:rPr>
          <w:rFonts w:ascii="Arial" w:hAnsi="Arial" w:cs="Arial"/>
          <w:szCs w:val="22"/>
        </w:rPr>
      </w:pPr>
      <w:proofErr w:type="spellStart"/>
      <w:r w:rsidRPr="00205578">
        <w:rPr>
          <w:rFonts w:ascii="Arial" w:hAnsi="Arial" w:cs="Arial"/>
          <w:szCs w:val="22"/>
        </w:rPr>
        <w:t>Kovacic</w:t>
      </w:r>
      <w:proofErr w:type="spellEnd"/>
      <w:r w:rsidRPr="00205578">
        <w:rPr>
          <w:rFonts w:ascii="Arial" w:hAnsi="Arial" w:cs="Arial"/>
          <w:szCs w:val="22"/>
        </w:rPr>
        <w:t>, D.N., et al., “IAEA Safeguards Challenges for Molten Salt Reactors,” Proceedings of the 59th Annual INMM Meeting, Baltimore, MD, July (2018).</w:t>
      </w:r>
    </w:p>
    <w:p w14:paraId="09D292AA" w14:textId="5FC78C51" w:rsidR="00E73E67" w:rsidRPr="00205578" w:rsidRDefault="007711E4" w:rsidP="007711E4">
      <w:pPr>
        <w:numPr>
          <w:ilvl w:val="0"/>
          <w:numId w:val="4"/>
        </w:numPr>
        <w:suppressAutoHyphens w:val="0"/>
        <w:spacing w:after="0"/>
        <w:jc w:val="left"/>
        <w:rPr>
          <w:rFonts w:ascii="Arial" w:hAnsi="Arial" w:cs="Arial"/>
          <w:szCs w:val="22"/>
        </w:rPr>
      </w:pPr>
      <w:r w:rsidRPr="00205578">
        <w:rPr>
          <w:rFonts w:ascii="Arial" w:hAnsi="Arial" w:cs="Arial"/>
          <w:szCs w:val="22"/>
        </w:rPr>
        <w:t>Forsberg, C. and Peterson, P., “Spent Nuclear Fuel and Graphite Management for Salt-Cooled Reactors: Storage, Safeguards, and Repository Disposal,” Nuclear Technology, 191:2, 113-121, DOI: 10.13182/NT14-88 (2015)</w:t>
      </w:r>
    </w:p>
    <w:p w14:paraId="055EF957" w14:textId="01E52BB0" w:rsidR="0075742D" w:rsidRDefault="0075742D" w:rsidP="007711E4">
      <w:pPr>
        <w:numPr>
          <w:ilvl w:val="0"/>
          <w:numId w:val="4"/>
        </w:numPr>
        <w:suppressAutoHyphens w:val="0"/>
        <w:spacing w:after="0"/>
        <w:jc w:val="left"/>
        <w:rPr>
          <w:ins w:id="364" w:author="Elsa Merle" w:date="2022-04-03T19:10:00Z"/>
          <w:rFonts w:ascii="Arial" w:hAnsi="Arial" w:cs="Arial"/>
          <w:szCs w:val="22"/>
        </w:rPr>
      </w:pPr>
      <w:r w:rsidRPr="00205578">
        <w:rPr>
          <w:rFonts w:ascii="Arial" w:hAnsi="Arial" w:cs="Arial"/>
          <w:szCs w:val="22"/>
        </w:rPr>
        <w:t>IAEA, “Proliferation Resistance Fundamentals for Future Nuclear Energy Systems,</w:t>
      </w:r>
      <w:r w:rsidR="003772E0" w:rsidRPr="00205578">
        <w:rPr>
          <w:rFonts w:ascii="Arial" w:hAnsi="Arial" w:cs="Arial"/>
          <w:szCs w:val="22"/>
        </w:rPr>
        <w:t>”</w:t>
      </w:r>
      <w:r w:rsidRPr="00205578">
        <w:rPr>
          <w:rFonts w:ascii="Arial" w:hAnsi="Arial" w:cs="Arial"/>
          <w:szCs w:val="22"/>
        </w:rPr>
        <w:t xml:space="preserve"> IAEA STR-332, IAEA Department of Safeguards, IAEA, Vienna (2002).</w:t>
      </w:r>
    </w:p>
    <w:p w14:paraId="4FC9A706" w14:textId="075034E2" w:rsidR="00AA7425" w:rsidRDefault="00AA7425" w:rsidP="007711E4">
      <w:pPr>
        <w:numPr>
          <w:ilvl w:val="0"/>
          <w:numId w:val="4"/>
        </w:numPr>
        <w:suppressAutoHyphens w:val="0"/>
        <w:spacing w:after="0"/>
        <w:jc w:val="left"/>
        <w:rPr>
          <w:ins w:id="365" w:author="Elsa Merle" w:date="2022-04-03T19:12:00Z"/>
          <w:rFonts w:ascii="Arial" w:hAnsi="Arial" w:cs="Arial"/>
          <w:szCs w:val="22"/>
        </w:rPr>
      </w:pPr>
      <w:proofErr w:type="spellStart"/>
      <w:ins w:id="366" w:author="Elsa Merle" w:date="2022-04-03T19:10:00Z">
        <w:r w:rsidRPr="00AA7425">
          <w:rPr>
            <w:rFonts w:ascii="Arial" w:hAnsi="Arial" w:cs="Arial"/>
            <w:szCs w:val="22"/>
          </w:rPr>
          <w:t>Allibert</w:t>
        </w:r>
        <w:proofErr w:type="spellEnd"/>
        <w:r>
          <w:rPr>
            <w:rFonts w:ascii="Arial" w:hAnsi="Arial" w:cs="Arial"/>
            <w:szCs w:val="22"/>
          </w:rPr>
          <w:t xml:space="preserve"> M.</w:t>
        </w:r>
        <w:r w:rsidRPr="00AA7425">
          <w:rPr>
            <w:rFonts w:ascii="Arial" w:hAnsi="Arial" w:cs="Arial"/>
            <w:szCs w:val="22"/>
          </w:rPr>
          <w:t>, Merle</w:t>
        </w:r>
        <w:r>
          <w:rPr>
            <w:rFonts w:ascii="Arial" w:hAnsi="Arial" w:cs="Arial"/>
            <w:szCs w:val="22"/>
          </w:rPr>
          <w:t xml:space="preserve"> E.</w:t>
        </w:r>
        <w:r w:rsidRPr="00AA7425">
          <w:rPr>
            <w:rFonts w:ascii="Arial" w:hAnsi="Arial" w:cs="Arial"/>
            <w:szCs w:val="22"/>
          </w:rPr>
          <w:t xml:space="preserve">, </w:t>
        </w:r>
        <w:proofErr w:type="spellStart"/>
        <w:r w:rsidRPr="00AA7425">
          <w:rPr>
            <w:rFonts w:ascii="Arial" w:hAnsi="Arial" w:cs="Arial"/>
            <w:szCs w:val="22"/>
          </w:rPr>
          <w:t>Delpech</w:t>
        </w:r>
        <w:proofErr w:type="spellEnd"/>
        <w:r>
          <w:rPr>
            <w:rFonts w:ascii="Arial" w:hAnsi="Arial" w:cs="Arial"/>
            <w:szCs w:val="22"/>
          </w:rPr>
          <w:t xml:space="preserve"> S.</w:t>
        </w:r>
        <w:r w:rsidRPr="00AA7425">
          <w:rPr>
            <w:rFonts w:ascii="Arial" w:hAnsi="Arial" w:cs="Arial"/>
            <w:szCs w:val="22"/>
          </w:rPr>
          <w:t xml:space="preserve">, </w:t>
        </w:r>
        <w:proofErr w:type="spellStart"/>
        <w:r w:rsidRPr="00AA7425">
          <w:rPr>
            <w:rFonts w:ascii="Arial" w:hAnsi="Arial" w:cs="Arial"/>
            <w:szCs w:val="22"/>
          </w:rPr>
          <w:t>Gerardin</w:t>
        </w:r>
        <w:proofErr w:type="spellEnd"/>
        <w:r>
          <w:rPr>
            <w:rFonts w:ascii="Arial" w:hAnsi="Arial" w:cs="Arial"/>
            <w:szCs w:val="22"/>
          </w:rPr>
          <w:t xml:space="preserve"> D.</w:t>
        </w:r>
        <w:r w:rsidRPr="00AA7425">
          <w:rPr>
            <w:rFonts w:ascii="Arial" w:hAnsi="Arial" w:cs="Arial"/>
            <w:szCs w:val="22"/>
          </w:rPr>
          <w:t>, Heuer</w:t>
        </w:r>
        <w:r>
          <w:rPr>
            <w:rFonts w:ascii="Arial" w:hAnsi="Arial" w:cs="Arial"/>
            <w:szCs w:val="22"/>
          </w:rPr>
          <w:t xml:space="preserve"> D.</w:t>
        </w:r>
        <w:r w:rsidRPr="00AA7425">
          <w:rPr>
            <w:rFonts w:ascii="Arial" w:hAnsi="Arial" w:cs="Arial"/>
            <w:szCs w:val="22"/>
          </w:rPr>
          <w:t xml:space="preserve">, </w:t>
        </w:r>
        <w:proofErr w:type="spellStart"/>
        <w:r w:rsidRPr="00AA7425">
          <w:rPr>
            <w:rFonts w:ascii="Arial" w:hAnsi="Arial" w:cs="Arial"/>
            <w:szCs w:val="22"/>
          </w:rPr>
          <w:t>Laureau</w:t>
        </w:r>
        <w:proofErr w:type="spellEnd"/>
        <w:r>
          <w:rPr>
            <w:rFonts w:ascii="Arial" w:hAnsi="Arial" w:cs="Arial"/>
            <w:szCs w:val="22"/>
          </w:rPr>
          <w:t xml:space="preserve"> A.</w:t>
        </w:r>
        <w:r w:rsidRPr="00AA7425">
          <w:rPr>
            <w:rFonts w:ascii="Arial" w:hAnsi="Arial" w:cs="Arial"/>
            <w:szCs w:val="22"/>
          </w:rPr>
          <w:t>, Moreau</w:t>
        </w:r>
      </w:ins>
      <w:ins w:id="367" w:author="Elsa Merle" w:date="2022-04-03T19:11:00Z">
        <w:r>
          <w:rPr>
            <w:rFonts w:ascii="Arial" w:hAnsi="Arial" w:cs="Arial"/>
            <w:szCs w:val="22"/>
          </w:rPr>
          <w:t xml:space="preserve"> S.</w:t>
        </w:r>
      </w:ins>
      <w:ins w:id="368" w:author="Elsa Merle" w:date="2022-04-03T19:10:00Z">
        <w:r w:rsidRPr="00AA7425">
          <w:rPr>
            <w:rFonts w:ascii="Arial" w:hAnsi="Arial" w:cs="Arial"/>
            <w:szCs w:val="22"/>
          </w:rPr>
          <w:t>, “Preliminary Proliferation Study of the Molten Salt Fast Reactor”, EPJ Nuclear Sci. Technol. 6, 5 (2020), https//doi.org/10.1051/</w:t>
        </w:r>
        <w:proofErr w:type="spellStart"/>
        <w:r w:rsidRPr="00AA7425">
          <w:rPr>
            <w:rFonts w:ascii="Arial" w:hAnsi="Arial" w:cs="Arial"/>
            <w:szCs w:val="22"/>
          </w:rPr>
          <w:t>epjn</w:t>
        </w:r>
        <w:proofErr w:type="spellEnd"/>
        <w:r w:rsidRPr="00AA7425">
          <w:rPr>
            <w:rFonts w:ascii="Arial" w:hAnsi="Arial" w:cs="Arial"/>
            <w:szCs w:val="22"/>
          </w:rPr>
          <w:t>/2019062</w:t>
        </w:r>
      </w:ins>
    </w:p>
    <w:p w14:paraId="2B0978F3" w14:textId="62696D21" w:rsidR="00332B12" w:rsidRPr="00205578" w:rsidRDefault="00332B12" w:rsidP="007711E4">
      <w:pPr>
        <w:numPr>
          <w:ilvl w:val="0"/>
          <w:numId w:val="4"/>
        </w:numPr>
        <w:suppressAutoHyphens w:val="0"/>
        <w:spacing w:after="0"/>
        <w:jc w:val="left"/>
        <w:rPr>
          <w:rFonts w:ascii="Arial" w:hAnsi="Arial" w:cs="Arial"/>
          <w:szCs w:val="22"/>
        </w:rPr>
      </w:pPr>
      <w:ins w:id="369" w:author="Elsa Merle" w:date="2022-04-03T19:12:00Z">
        <w:r w:rsidRPr="00332B12">
          <w:rPr>
            <w:rFonts w:ascii="Arial" w:hAnsi="Arial" w:cs="Arial"/>
            <w:szCs w:val="22"/>
          </w:rPr>
          <w:t>Heuer</w:t>
        </w:r>
        <w:r>
          <w:rPr>
            <w:rFonts w:ascii="Arial" w:hAnsi="Arial" w:cs="Arial"/>
            <w:szCs w:val="22"/>
          </w:rPr>
          <w:t xml:space="preserve"> D.</w:t>
        </w:r>
        <w:r w:rsidRPr="00332B12">
          <w:rPr>
            <w:rFonts w:ascii="Arial" w:hAnsi="Arial" w:cs="Arial"/>
            <w:szCs w:val="22"/>
          </w:rPr>
          <w:t>, Merle-</w:t>
        </w:r>
        <w:proofErr w:type="spellStart"/>
        <w:r w:rsidRPr="00332B12">
          <w:rPr>
            <w:rFonts w:ascii="Arial" w:hAnsi="Arial" w:cs="Arial"/>
            <w:szCs w:val="22"/>
          </w:rPr>
          <w:t>Lucotte</w:t>
        </w:r>
        <w:proofErr w:type="spellEnd"/>
        <w:r>
          <w:rPr>
            <w:rFonts w:ascii="Arial" w:hAnsi="Arial" w:cs="Arial"/>
            <w:szCs w:val="22"/>
          </w:rPr>
          <w:t xml:space="preserve"> E.</w:t>
        </w:r>
        <w:r w:rsidRPr="00332B12">
          <w:rPr>
            <w:rFonts w:ascii="Arial" w:hAnsi="Arial" w:cs="Arial"/>
            <w:szCs w:val="22"/>
          </w:rPr>
          <w:t xml:space="preserve">, </w:t>
        </w:r>
        <w:proofErr w:type="spellStart"/>
        <w:r w:rsidRPr="00332B12">
          <w:rPr>
            <w:rFonts w:ascii="Arial" w:hAnsi="Arial" w:cs="Arial"/>
            <w:szCs w:val="22"/>
          </w:rPr>
          <w:t>Allibert</w:t>
        </w:r>
        <w:proofErr w:type="spellEnd"/>
        <w:r>
          <w:rPr>
            <w:rFonts w:ascii="Arial" w:hAnsi="Arial" w:cs="Arial"/>
            <w:szCs w:val="22"/>
          </w:rPr>
          <w:t xml:space="preserve"> M.</w:t>
        </w:r>
        <w:r w:rsidRPr="00332B12">
          <w:rPr>
            <w:rFonts w:ascii="Arial" w:hAnsi="Arial" w:cs="Arial"/>
            <w:szCs w:val="22"/>
          </w:rPr>
          <w:t xml:space="preserve">, </w:t>
        </w:r>
        <w:proofErr w:type="spellStart"/>
        <w:r w:rsidRPr="00332B12">
          <w:rPr>
            <w:rFonts w:ascii="Arial" w:hAnsi="Arial" w:cs="Arial"/>
            <w:szCs w:val="22"/>
          </w:rPr>
          <w:t>Brovchenko</w:t>
        </w:r>
        <w:proofErr w:type="spellEnd"/>
        <w:r>
          <w:rPr>
            <w:rFonts w:ascii="Arial" w:hAnsi="Arial" w:cs="Arial"/>
            <w:szCs w:val="22"/>
          </w:rPr>
          <w:t xml:space="preserve"> M.</w:t>
        </w:r>
        <w:r w:rsidRPr="00332B12">
          <w:rPr>
            <w:rFonts w:ascii="Arial" w:hAnsi="Arial" w:cs="Arial"/>
            <w:szCs w:val="22"/>
          </w:rPr>
          <w:t xml:space="preserve">, </w:t>
        </w:r>
        <w:proofErr w:type="spellStart"/>
        <w:r w:rsidRPr="00332B12">
          <w:rPr>
            <w:rFonts w:ascii="Arial" w:hAnsi="Arial" w:cs="Arial"/>
            <w:szCs w:val="22"/>
          </w:rPr>
          <w:t>Ghetta</w:t>
        </w:r>
      </w:ins>
      <w:proofErr w:type="spellEnd"/>
      <w:ins w:id="370" w:author="Elsa Merle" w:date="2022-04-03T19:13:00Z">
        <w:r>
          <w:rPr>
            <w:rFonts w:ascii="Arial" w:hAnsi="Arial" w:cs="Arial"/>
            <w:szCs w:val="22"/>
          </w:rPr>
          <w:t xml:space="preserve"> G.</w:t>
        </w:r>
      </w:ins>
      <w:ins w:id="371" w:author="Elsa Merle" w:date="2022-04-03T19:12:00Z">
        <w:r w:rsidRPr="00332B12">
          <w:rPr>
            <w:rFonts w:ascii="Arial" w:hAnsi="Arial" w:cs="Arial"/>
            <w:szCs w:val="22"/>
          </w:rPr>
          <w:t>, “Towards the Thorium Fuel Cycle with Molten Salt Fast Reactors</w:t>
        </w:r>
        <w:proofErr w:type="gramStart"/>
        <w:r w:rsidRPr="00332B12">
          <w:rPr>
            <w:rFonts w:ascii="Arial" w:hAnsi="Arial" w:cs="Arial"/>
            <w:szCs w:val="22"/>
          </w:rPr>
          <w:t>”,  Annals</w:t>
        </w:r>
        <w:proofErr w:type="gramEnd"/>
        <w:r w:rsidRPr="00332B12">
          <w:rPr>
            <w:rFonts w:ascii="Arial" w:hAnsi="Arial" w:cs="Arial"/>
            <w:szCs w:val="22"/>
          </w:rPr>
          <w:t xml:space="preserve"> of Nuclear Energy 64, 421–429 (2014)</w:t>
        </w:r>
      </w:ins>
    </w:p>
    <w:p w14:paraId="2F4F69F0" w14:textId="77777777" w:rsidR="00C40A8D" w:rsidRPr="00205578" w:rsidRDefault="00C40A8D">
      <w:pPr>
        <w:suppressAutoHyphens w:val="0"/>
        <w:spacing w:after="0"/>
        <w:jc w:val="left"/>
        <w:rPr>
          <w:rFonts w:ascii="Arial" w:hAnsi="Arial" w:cs="Arial"/>
          <w:b/>
          <w:szCs w:val="22"/>
          <w:lang w:val="en-GB"/>
        </w:rPr>
      </w:pPr>
      <w:del w:id="372" w:author="Elsa Merle" w:date="2022-04-03T19:10:00Z">
        <w:r w:rsidRPr="00205578" w:rsidDel="00AA7425">
          <w:rPr>
            <w:rFonts w:ascii="Arial" w:hAnsi="Arial" w:cs="Arial"/>
            <w:szCs w:val="22"/>
            <w:lang w:val="en-GB"/>
          </w:rPr>
          <w:br w:type="page"/>
        </w:r>
      </w:del>
    </w:p>
    <w:p w14:paraId="1942837B" w14:textId="14483D01" w:rsidR="00E11249" w:rsidRPr="00E0232C" w:rsidRDefault="00E11249" w:rsidP="00E11249">
      <w:pPr>
        <w:pStyle w:val="Titre1"/>
        <w:numPr>
          <w:ilvl w:val="0"/>
          <w:numId w:val="0"/>
        </w:numPr>
        <w:ind w:left="142"/>
        <w:rPr>
          <w:rFonts w:ascii="Arial" w:eastAsia="Arial" w:hAnsi="Arial" w:cs="Arial"/>
          <w:lang w:val="en-GB" w:eastAsia="en-US"/>
        </w:rPr>
      </w:pPr>
      <w:bookmarkStart w:id="373" w:name="_Hlk32666890"/>
      <w:r w:rsidRPr="00E0232C">
        <w:rPr>
          <w:rFonts w:ascii="Arial" w:hAnsi="Arial" w:cs="Arial"/>
          <w:lang w:val="en-GB"/>
        </w:rPr>
        <w:lastRenderedPageBreak/>
        <w:t>APPENDIX 1: Summary of PR relevant intrinsic design features. Please refer to IAEA-STR</w:t>
      </w:r>
      <w:bookmarkEnd w:id="373"/>
      <w:r w:rsidRPr="00E0232C">
        <w:rPr>
          <w:rFonts w:ascii="Arial" w:hAnsi="Arial" w:cs="Arial"/>
          <w:lang w:val="en-GB"/>
        </w:rPr>
        <w:t>-332</w:t>
      </w:r>
      <w:r w:rsidR="0075742D" w:rsidRPr="00E0232C">
        <w:rPr>
          <w:rFonts w:ascii="Arial" w:hAnsi="Arial" w:cs="Arial"/>
          <w:lang w:val="en-GB"/>
        </w:rPr>
        <w:t xml:space="preserve"> [57]</w:t>
      </w:r>
      <w:r w:rsidRPr="00E0232C">
        <w:rPr>
          <w:rFonts w:ascii="Arial" w:hAnsi="Arial" w:cs="Arial"/>
          <w:lang w:val="en-GB"/>
        </w:rPr>
        <w:t>, for full explanations and complete definitions of terms and concepts.</w:t>
      </w:r>
    </w:p>
    <w:p w14:paraId="27BAB258" w14:textId="77777777" w:rsidR="00E11249" w:rsidRPr="00205578" w:rsidRDefault="00E11249" w:rsidP="00E11249">
      <w:pPr>
        <w:pStyle w:val="Corpsdetexte"/>
        <w:rPr>
          <w:rFonts w:ascii="Arial" w:hAnsi="Arial" w:cs="Arial"/>
          <w:szCs w:val="22"/>
          <w:lang w:val="en-GB"/>
        </w:rPr>
      </w:pPr>
    </w:p>
    <w:tbl>
      <w:tblPr>
        <w:tblStyle w:val="TableGrid1"/>
        <w:tblW w:w="0" w:type="auto"/>
        <w:tblInd w:w="0" w:type="dxa"/>
        <w:tblLook w:val="04A0" w:firstRow="1" w:lastRow="0" w:firstColumn="1" w:lastColumn="0" w:noHBand="0" w:noVBand="1"/>
      </w:tblPr>
      <w:tblGrid>
        <w:gridCol w:w="2175"/>
        <w:gridCol w:w="2149"/>
        <w:gridCol w:w="2143"/>
        <w:gridCol w:w="2169"/>
      </w:tblGrid>
      <w:tr w:rsidR="00B539E3" w:rsidRPr="00205578" w14:paraId="36128418" w14:textId="77777777" w:rsidTr="00E11249">
        <w:trPr>
          <w:cantSplit/>
          <w:tblHeader/>
        </w:trPr>
        <w:tc>
          <w:tcPr>
            <w:tcW w:w="2394" w:type="dxa"/>
            <w:tcBorders>
              <w:top w:val="single" w:sz="4" w:space="0" w:color="auto"/>
              <w:left w:val="single" w:sz="4" w:space="0" w:color="auto"/>
              <w:bottom w:val="single" w:sz="4" w:space="0" w:color="auto"/>
              <w:right w:val="single" w:sz="4" w:space="0" w:color="auto"/>
            </w:tcBorders>
            <w:hideMark/>
          </w:tcPr>
          <w:p w14:paraId="40589756" w14:textId="77777777" w:rsidR="00E11249" w:rsidRPr="00205578" w:rsidRDefault="00E11249" w:rsidP="00B539E3">
            <w:pPr>
              <w:jc w:val="left"/>
              <w:rPr>
                <w:rFonts w:ascii="Arial" w:eastAsia="Calibri" w:hAnsi="Arial" w:cs="Arial"/>
                <w:b/>
                <w:lang w:val="en-US"/>
              </w:rPr>
            </w:pPr>
            <w:r w:rsidRPr="00205578">
              <w:rPr>
                <w:rFonts w:ascii="Arial" w:eastAsia="Calibri" w:hAnsi="Arial" w:cs="Arial"/>
                <w:b/>
                <w:lang w:val="en-US"/>
              </w:rPr>
              <w:t>Summary of PR relevant Intrinsic design features</w:t>
            </w:r>
          </w:p>
        </w:tc>
        <w:tc>
          <w:tcPr>
            <w:tcW w:w="2394" w:type="dxa"/>
            <w:tcBorders>
              <w:top w:val="single" w:sz="4" w:space="0" w:color="auto"/>
              <w:left w:val="single" w:sz="4" w:space="0" w:color="auto"/>
              <w:bottom w:val="single" w:sz="4" w:space="0" w:color="auto"/>
              <w:right w:val="single" w:sz="4" w:space="0" w:color="auto"/>
            </w:tcBorders>
            <w:hideMark/>
          </w:tcPr>
          <w:p w14:paraId="5A255EF3" w14:textId="3B112399" w:rsidR="00E11249" w:rsidRPr="00205578" w:rsidRDefault="00B539E3" w:rsidP="00B539E3">
            <w:pPr>
              <w:jc w:val="left"/>
              <w:rPr>
                <w:rFonts w:ascii="Arial" w:eastAsia="Calibri" w:hAnsi="Arial" w:cs="Arial"/>
                <w:b/>
                <w:lang w:val="en-US"/>
              </w:rPr>
            </w:pPr>
            <w:r w:rsidRPr="00205578">
              <w:rPr>
                <w:rFonts w:ascii="Arial" w:eastAsia="Calibri" w:hAnsi="Arial" w:cs="Arial"/>
                <w:b/>
                <w:lang w:val="en-US"/>
              </w:rPr>
              <w:t>Liquid-Fueled with Integrated Salt Processing (ex: MSFR)</w:t>
            </w:r>
          </w:p>
        </w:tc>
        <w:tc>
          <w:tcPr>
            <w:tcW w:w="2394" w:type="dxa"/>
            <w:tcBorders>
              <w:top w:val="single" w:sz="4" w:space="0" w:color="auto"/>
              <w:left w:val="single" w:sz="4" w:space="0" w:color="auto"/>
              <w:bottom w:val="single" w:sz="4" w:space="0" w:color="auto"/>
              <w:right w:val="single" w:sz="4" w:space="0" w:color="auto"/>
            </w:tcBorders>
          </w:tcPr>
          <w:p w14:paraId="616D1F31" w14:textId="1383390F" w:rsidR="00E11249" w:rsidRPr="00205578" w:rsidRDefault="00B539E3" w:rsidP="00B539E3">
            <w:pPr>
              <w:jc w:val="left"/>
              <w:rPr>
                <w:rFonts w:ascii="Arial" w:eastAsia="Calibri" w:hAnsi="Arial" w:cs="Arial"/>
                <w:b/>
                <w:color w:val="0070C0"/>
                <w:lang w:val="en-US"/>
              </w:rPr>
            </w:pPr>
            <w:r w:rsidRPr="00205578">
              <w:rPr>
                <w:rFonts w:ascii="Arial" w:eastAsia="Calibri" w:hAnsi="Arial" w:cs="Arial"/>
                <w:b/>
                <w:lang w:val="en-US"/>
              </w:rPr>
              <w:t>Liquid-Fueled without Integration Salt Processing (ex: IMSR)</w:t>
            </w:r>
          </w:p>
        </w:tc>
        <w:tc>
          <w:tcPr>
            <w:tcW w:w="2394" w:type="dxa"/>
            <w:tcBorders>
              <w:top w:val="single" w:sz="4" w:space="0" w:color="auto"/>
              <w:left w:val="single" w:sz="4" w:space="0" w:color="auto"/>
              <w:bottom w:val="single" w:sz="4" w:space="0" w:color="auto"/>
              <w:right w:val="single" w:sz="4" w:space="0" w:color="auto"/>
            </w:tcBorders>
          </w:tcPr>
          <w:p w14:paraId="279C666F" w14:textId="3BA45BF8" w:rsidR="00E11249" w:rsidRPr="00205578" w:rsidRDefault="00B539E3" w:rsidP="00B539E3">
            <w:pPr>
              <w:jc w:val="left"/>
              <w:rPr>
                <w:rFonts w:ascii="Arial" w:eastAsia="Calibri" w:hAnsi="Arial" w:cs="Arial"/>
                <w:b/>
                <w:lang w:val="en-US"/>
              </w:rPr>
            </w:pPr>
            <w:r w:rsidRPr="00205578">
              <w:rPr>
                <w:rFonts w:ascii="Arial" w:eastAsia="Calibri" w:hAnsi="Arial" w:cs="Arial"/>
                <w:b/>
                <w:lang w:val="en-US"/>
              </w:rPr>
              <w:t>Solid-Fueled with Molten Salt Coolant (ex: Mk1 PB FHR)</w:t>
            </w:r>
          </w:p>
        </w:tc>
      </w:tr>
      <w:tr w:rsidR="00E11249" w:rsidRPr="00205578" w14:paraId="6C69DC2C" w14:textId="77777777" w:rsidTr="00E11249">
        <w:trPr>
          <w:cantSplit/>
        </w:trPr>
        <w:tc>
          <w:tcPr>
            <w:tcW w:w="9576" w:type="dxa"/>
            <w:gridSpan w:val="4"/>
            <w:tcBorders>
              <w:top w:val="single" w:sz="4" w:space="0" w:color="auto"/>
              <w:left w:val="single" w:sz="4" w:space="0" w:color="auto"/>
              <w:bottom w:val="single" w:sz="4" w:space="0" w:color="auto"/>
              <w:right w:val="single" w:sz="4" w:space="0" w:color="auto"/>
            </w:tcBorders>
          </w:tcPr>
          <w:p w14:paraId="7F626967" w14:textId="77777777" w:rsidR="00E11249" w:rsidRPr="00205578" w:rsidRDefault="00E11249" w:rsidP="00B539E3">
            <w:pPr>
              <w:jc w:val="left"/>
              <w:rPr>
                <w:rFonts w:ascii="Arial" w:eastAsia="Calibri" w:hAnsi="Arial" w:cs="Arial"/>
                <w:b/>
                <w:lang w:val="en-US"/>
              </w:rPr>
            </w:pPr>
          </w:p>
          <w:p w14:paraId="7D7288B4" w14:textId="77777777" w:rsidR="00E11249" w:rsidRPr="00205578" w:rsidRDefault="00E11249" w:rsidP="00B539E3">
            <w:pPr>
              <w:jc w:val="center"/>
              <w:rPr>
                <w:rFonts w:ascii="Arial" w:eastAsia="Calibri" w:hAnsi="Arial" w:cs="Arial"/>
                <w:b/>
                <w:lang w:val="en-US"/>
              </w:rPr>
            </w:pPr>
            <w:r w:rsidRPr="00205578">
              <w:rPr>
                <w:rFonts w:ascii="Arial" w:eastAsia="Calibri" w:hAnsi="Arial" w:cs="Arial"/>
                <w:b/>
                <w:lang w:val="en-US"/>
              </w:rPr>
              <w:t xml:space="preserve">Features reducing the attractiveness of the technology for nuclear weapons </w:t>
            </w:r>
            <w:proofErr w:type="spellStart"/>
            <w:r w:rsidRPr="00205578">
              <w:rPr>
                <w:rFonts w:ascii="Arial" w:eastAsia="Calibri" w:hAnsi="Arial" w:cs="Arial"/>
                <w:b/>
                <w:lang w:val="en-US"/>
              </w:rPr>
              <w:t>programmes</w:t>
            </w:r>
            <w:proofErr w:type="spellEnd"/>
          </w:p>
          <w:p w14:paraId="2DF35DFF" w14:textId="77777777" w:rsidR="00E11249" w:rsidRPr="00205578" w:rsidRDefault="00E11249" w:rsidP="00B539E3">
            <w:pPr>
              <w:jc w:val="left"/>
              <w:rPr>
                <w:rFonts w:ascii="Arial" w:eastAsia="Calibri" w:hAnsi="Arial" w:cs="Arial"/>
                <w:lang w:val="en-US"/>
              </w:rPr>
            </w:pPr>
          </w:p>
        </w:tc>
      </w:tr>
      <w:tr w:rsidR="00B539E3" w:rsidRPr="00205578" w14:paraId="76F5EBFC" w14:textId="77777777" w:rsidTr="00E11249">
        <w:trPr>
          <w:cantSplit/>
        </w:trPr>
        <w:tc>
          <w:tcPr>
            <w:tcW w:w="2394" w:type="dxa"/>
            <w:tcBorders>
              <w:top w:val="single" w:sz="4" w:space="0" w:color="auto"/>
              <w:left w:val="single" w:sz="4" w:space="0" w:color="auto"/>
              <w:bottom w:val="single" w:sz="4" w:space="0" w:color="auto"/>
              <w:right w:val="single" w:sz="4" w:space="0" w:color="auto"/>
            </w:tcBorders>
            <w:hideMark/>
          </w:tcPr>
          <w:p w14:paraId="34306A56" w14:textId="77777777" w:rsidR="00E11249" w:rsidRPr="00205578" w:rsidRDefault="00E11249" w:rsidP="00B539E3">
            <w:pPr>
              <w:jc w:val="left"/>
              <w:rPr>
                <w:rFonts w:ascii="Arial" w:eastAsia="Calibri" w:hAnsi="Arial" w:cs="Arial"/>
                <w:lang w:val="en-US"/>
              </w:rPr>
            </w:pPr>
            <w:r w:rsidRPr="00205578">
              <w:rPr>
                <w:rFonts w:ascii="Arial" w:eastAsia="Calibri" w:hAnsi="Arial" w:cs="Arial"/>
                <w:lang w:val="en-US"/>
              </w:rPr>
              <w:t>1. The Reactor Technology needs an enrichment Fuel Cycle phase</w:t>
            </w:r>
          </w:p>
        </w:tc>
        <w:tc>
          <w:tcPr>
            <w:tcW w:w="2394" w:type="dxa"/>
            <w:tcBorders>
              <w:top w:val="single" w:sz="4" w:space="0" w:color="auto"/>
              <w:left w:val="single" w:sz="4" w:space="0" w:color="auto"/>
              <w:bottom w:val="single" w:sz="4" w:space="0" w:color="auto"/>
              <w:right w:val="single" w:sz="4" w:space="0" w:color="auto"/>
            </w:tcBorders>
            <w:hideMark/>
          </w:tcPr>
          <w:p w14:paraId="406C43E0" w14:textId="35A44547" w:rsidR="00E11249" w:rsidRPr="00205578" w:rsidRDefault="00B539E3" w:rsidP="00B539E3">
            <w:pPr>
              <w:jc w:val="left"/>
              <w:rPr>
                <w:rFonts w:ascii="Arial" w:eastAsia="Calibri" w:hAnsi="Arial" w:cs="Arial"/>
                <w:lang w:val="en-US"/>
              </w:rPr>
            </w:pPr>
            <w:r w:rsidRPr="00205578">
              <w:rPr>
                <w:rFonts w:ascii="Arial" w:eastAsia="Calibri" w:hAnsi="Arial" w:cs="Arial"/>
                <w:lang w:val="en-US"/>
              </w:rPr>
              <w:t>Yes initially, but thorium cycles require no enrichment after startup.</w:t>
            </w:r>
          </w:p>
        </w:tc>
        <w:tc>
          <w:tcPr>
            <w:tcW w:w="2394" w:type="dxa"/>
            <w:tcBorders>
              <w:top w:val="single" w:sz="4" w:space="0" w:color="auto"/>
              <w:left w:val="single" w:sz="4" w:space="0" w:color="auto"/>
              <w:bottom w:val="single" w:sz="4" w:space="0" w:color="auto"/>
              <w:right w:val="single" w:sz="4" w:space="0" w:color="auto"/>
            </w:tcBorders>
            <w:hideMark/>
          </w:tcPr>
          <w:p w14:paraId="1474D207" w14:textId="37C0A419" w:rsidR="00E11249" w:rsidRPr="00205578" w:rsidRDefault="00B539E3" w:rsidP="00B539E3">
            <w:pPr>
              <w:jc w:val="left"/>
              <w:rPr>
                <w:rFonts w:ascii="Arial" w:eastAsia="Calibri" w:hAnsi="Arial" w:cs="Arial"/>
                <w:lang w:val="en-US"/>
              </w:rPr>
            </w:pPr>
            <w:r w:rsidRPr="00205578">
              <w:rPr>
                <w:rFonts w:ascii="Arial" w:eastAsia="Calibri" w:hAnsi="Arial" w:cs="Arial"/>
                <w:lang w:val="en-US"/>
              </w:rPr>
              <w:t>Yes initially, but thorium cycles require no enrichment after startup.</w:t>
            </w:r>
          </w:p>
        </w:tc>
        <w:tc>
          <w:tcPr>
            <w:tcW w:w="2394" w:type="dxa"/>
            <w:tcBorders>
              <w:top w:val="single" w:sz="4" w:space="0" w:color="auto"/>
              <w:left w:val="single" w:sz="4" w:space="0" w:color="auto"/>
              <w:bottom w:val="single" w:sz="4" w:space="0" w:color="auto"/>
              <w:right w:val="single" w:sz="4" w:space="0" w:color="auto"/>
            </w:tcBorders>
          </w:tcPr>
          <w:p w14:paraId="60AA0E5D" w14:textId="7938E4F1" w:rsidR="00E11249" w:rsidRPr="00205578" w:rsidRDefault="00B539E3" w:rsidP="00B539E3">
            <w:pPr>
              <w:jc w:val="left"/>
              <w:rPr>
                <w:rFonts w:ascii="Arial" w:eastAsia="Calibri" w:hAnsi="Arial" w:cs="Arial"/>
              </w:rPr>
            </w:pPr>
            <w:r w:rsidRPr="00205578">
              <w:rPr>
                <w:rFonts w:ascii="Arial" w:eastAsia="Calibri" w:hAnsi="Arial" w:cs="Arial"/>
              </w:rPr>
              <w:t>Yes</w:t>
            </w:r>
          </w:p>
        </w:tc>
      </w:tr>
      <w:tr w:rsidR="00B539E3" w:rsidRPr="00205578" w14:paraId="5B2AEBE5" w14:textId="77777777" w:rsidTr="00E11249">
        <w:trPr>
          <w:cantSplit/>
        </w:trPr>
        <w:tc>
          <w:tcPr>
            <w:tcW w:w="2394" w:type="dxa"/>
            <w:tcBorders>
              <w:top w:val="single" w:sz="4" w:space="0" w:color="auto"/>
              <w:left w:val="single" w:sz="4" w:space="0" w:color="auto"/>
              <w:bottom w:val="single" w:sz="4" w:space="0" w:color="auto"/>
              <w:right w:val="single" w:sz="4" w:space="0" w:color="auto"/>
            </w:tcBorders>
            <w:hideMark/>
          </w:tcPr>
          <w:p w14:paraId="536B1975" w14:textId="77777777" w:rsidR="00E11249" w:rsidRPr="00205578" w:rsidRDefault="00E11249" w:rsidP="00B539E3">
            <w:pPr>
              <w:jc w:val="left"/>
              <w:rPr>
                <w:rFonts w:ascii="Arial" w:eastAsia="Calibri" w:hAnsi="Arial" w:cs="Arial"/>
                <w:lang w:val="en-US"/>
              </w:rPr>
            </w:pPr>
            <w:r w:rsidRPr="00205578">
              <w:rPr>
                <w:rFonts w:ascii="Arial" w:eastAsia="Calibri" w:hAnsi="Arial" w:cs="Arial"/>
                <w:lang w:val="en-US"/>
              </w:rPr>
              <w:t xml:space="preserve">2. The Reactor Technology </w:t>
            </w:r>
            <w:proofErr w:type="gramStart"/>
            <w:r w:rsidRPr="00205578">
              <w:rPr>
                <w:rFonts w:ascii="Arial" w:eastAsia="Calibri" w:hAnsi="Arial" w:cs="Arial"/>
                <w:lang w:val="en-US"/>
              </w:rPr>
              <w:t>produces  SF</w:t>
            </w:r>
            <w:proofErr w:type="gramEnd"/>
            <w:r w:rsidRPr="00205578">
              <w:rPr>
                <w:rFonts w:ascii="Arial" w:eastAsia="Calibri" w:hAnsi="Arial" w:cs="Arial"/>
                <w:lang w:val="en-US"/>
              </w:rPr>
              <w:t xml:space="preserve"> with low % of fissile plutonium</w:t>
            </w:r>
          </w:p>
        </w:tc>
        <w:tc>
          <w:tcPr>
            <w:tcW w:w="2394" w:type="dxa"/>
            <w:tcBorders>
              <w:top w:val="single" w:sz="4" w:space="0" w:color="auto"/>
              <w:left w:val="single" w:sz="4" w:space="0" w:color="auto"/>
              <w:bottom w:val="single" w:sz="4" w:space="0" w:color="auto"/>
              <w:right w:val="single" w:sz="4" w:space="0" w:color="auto"/>
            </w:tcBorders>
            <w:hideMark/>
          </w:tcPr>
          <w:p w14:paraId="4EBC8188" w14:textId="2BC15F9E" w:rsidR="00E11249" w:rsidRPr="00205578" w:rsidRDefault="00B539E3" w:rsidP="00B539E3">
            <w:pPr>
              <w:jc w:val="left"/>
              <w:rPr>
                <w:rFonts w:ascii="Arial" w:eastAsia="Calibri" w:hAnsi="Arial" w:cs="Arial"/>
                <w:lang w:val="en-US"/>
              </w:rPr>
            </w:pPr>
            <w:r w:rsidRPr="00205578">
              <w:rPr>
                <w:rFonts w:ascii="Arial" w:eastAsia="Calibri" w:hAnsi="Arial" w:cs="Arial"/>
                <w:lang w:val="en-US"/>
              </w:rPr>
              <w:t>Fissile content is maintained in the molten salt at a steady rate.</w:t>
            </w:r>
          </w:p>
        </w:tc>
        <w:tc>
          <w:tcPr>
            <w:tcW w:w="2394" w:type="dxa"/>
            <w:tcBorders>
              <w:top w:val="single" w:sz="4" w:space="0" w:color="auto"/>
              <w:left w:val="single" w:sz="4" w:space="0" w:color="auto"/>
              <w:bottom w:val="single" w:sz="4" w:space="0" w:color="auto"/>
              <w:right w:val="single" w:sz="4" w:space="0" w:color="auto"/>
            </w:tcBorders>
            <w:hideMark/>
          </w:tcPr>
          <w:p w14:paraId="30C22B0E" w14:textId="6DFF9773" w:rsidR="00E11249" w:rsidRPr="00205578" w:rsidRDefault="00B539E3" w:rsidP="00B539E3">
            <w:pPr>
              <w:jc w:val="left"/>
              <w:rPr>
                <w:rFonts w:ascii="Arial" w:eastAsia="Calibri" w:hAnsi="Arial" w:cs="Arial"/>
                <w:lang w:val="en-US"/>
              </w:rPr>
            </w:pPr>
            <w:r w:rsidRPr="00205578">
              <w:rPr>
                <w:rFonts w:ascii="Arial" w:eastAsia="Calibri" w:hAnsi="Arial" w:cs="Arial"/>
                <w:lang w:val="en-US"/>
              </w:rPr>
              <w:t>Fissile content is maintained in the molten salt at a steady rate</w:t>
            </w:r>
          </w:p>
        </w:tc>
        <w:tc>
          <w:tcPr>
            <w:tcW w:w="2394" w:type="dxa"/>
            <w:tcBorders>
              <w:top w:val="single" w:sz="4" w:space="0" w:color="auto"/>
              <w:left w:val="single" w:sz="4" w:space="0" w:color="auto"/>
              <w:bottom w:val="single" w:sz="4" w:space="0" w:color="auto"/>
              <w:right w:val="single" w:sz="4" w:space="0" w:color="auto"/>
            </w:tcBorders>
          </w:tcPr>
          <w:p w14:paraId="23FA7A1A" w14:textId="225BDCF2" w:rsidR="00E11249" w:rsidRPr="00205578" w:rsidRDefault="00B539E3" w:rsidP="00B539E3">
            <w:pPr>
              <w:jc w:val="left"/>
              <w:rPr>
                <w:rFonts w:ascii="Arial" w:eastAsia="Calibri" w:hAnsi="Arial" w:cs="Arial"/>
                <w:lang w:val="en-US"/>
              </w:rPr>
            </w:pPr>
            <w:r w:rsidRPr="00205578">
              <w:rPr>
                <w:rFonts w:ascii="Arial" w:eastAsia="Calibri" w:hAnsi="Arial" w:cs="Arial"/>
                <w:lang w:val="en-US"/>
              </w:rPr>
              <w:t>SF will be produced with low % fissile plutonium</w:t>
            </w:r>
          </w:p>
        </w:tc>
      </w:tr>
      <w:tr w:rsidR="00B539E3" w:rsidRPr="00205578" w14:paraId="0E362747" w14:textId="77777777" w:rsidTr="00E11249">
        <w:trPr>
          <w:cantSplit/>
        </w:trPr>
        <w:tc>
          <w:tcPr>
            <w:tcW w:w="2394" w:type="dxa"/>
            <w:tcBorders>
              <w:top w:val="single" w:sz="4" w:space="0" w:color="auto"/>
              <w:left w:val="single" w:sz="4" w:space="0" w:color="auto"/>
              <w:bottom w:val="single" w:sz="4" w:space="0" w:color="auto"/>
              <w:right w:val="single" w:sz="4" w:space="0" w:color="auto"/>
            </w:tcBorders>
            <w:hideMark/>
          </w:tcPr>
          <w:p w14:paraId="18A88FBA" w14:textId="77777777" w:rsidR="00E11249" w:rsidRPr="00205578" w:rsidRDefault="00E11249" w:rsidP="00B539E3">
            <w:pPr>
              <w:jc w:val="left"/>
              <w:rPr>
                <w:rFonts w:ascii="Arial" w:eastAsia="Calibri" w:hAnsi="Arial" w:cs="Arial"/>
                <w:lang w:val="en-US"/>
              </w:rPr>
            </w:pPr>
            <w:r w:rsidRPr="00205578">
              <w:rPr>
                <w:rFonts w:ascii="Arial" w:eastAsia="Calibri" w:hAnsi="Arial" w:cs="Arial"/>
                <w:lang w:val="en-US"/>
              </w:rPr>
              <w:t>3. Fissile material recycling performed without full separation from fission products</w:t>
            </w:r>
          </w:p>
        </w:tc>
        <w:tc>
          <w:tcPr>
            <w:tcW w:w="2394" w:type="dxa"/>
            <w:tcBorders>
              <w:top w:val="single" w:sz="4" w:space="0" w:color="auto"/>
              <w:left w:val="single" w:sz="4" w:space="0" w:color="auto"/>
              <w:bottom w:val="single" w:sz="4" w:space="0" w:color="auto"/>
              <w:right w:val="single" w:sz="4" w:space="0" w:color="auto"/>
            </w:tcBorders>
            <w:hideMark/>
          </w:tcPr>
          <w:p w14:paraId="159E9CC1" w14:textId="03EF28B6" w:rsidR="00E11249" w:rsidRPr="00205578" w:rsidRDefault="00B539E3" w:rsidP="00B539E3">
            <w:pPr>
              <w:jc w:val="left"/>
              <w:rPr>
                <w:rFonts w:ascii="Arial" w:eastAsia="Calibri" w:hAnsi="Arial" w:cs="Arial"/>
                <w:lang w:val="en-US"/>
              </w:rPr>
            </w:pPr>
            <w:r w:rsidRPr="00205578">
              <w:rPr>
                <w:rFonts w:ascii="Arial" w:eastAsia="Calibri" w:hAnsi="Arial" w:cs="Arial"/>
                <w:lang w:val="en-US"/>
              </w:rPr>
              <w:t>Recycling is performed on-site, but actinides do not need to be separated (only FP removal)</w:t>
            </w:r>
          </w:p>
        </w:tc>
        <w:tc>
          <w:tcPr>
            <w:tcW w:w="2394" w:type="dxa"/>
            <w:tcBorders>
              <w:top w:val="single" w:sz="4" w:space="0" w:color="auto"/>
              <w:left w:val="single" w:sz="4" w:space="0" w:color="auto"/>
              <w:bottom w:val="single" w:sz="4" w:space="0" w:color="auto"/>
              <w:right w:val="single" w:sz="4" w:space="0" w:color="auto"/>
            </w:tcBorders>
            <w:hideMark/>
          </w:tcPr>
          <w:p w14:paraId="00F044DA" w14:textId="46D93905" w:rsidR="00E11249" w:rsidRPr="00205578" w:rsidRDefault="00B539E3" w:rsidP="00B539E3">
            <w:pPr>
              <w:jc w:val="left"/>
              <w:rPr>
                <w:rFonts w:ascii="Arial" w:eastAsia="Calibri" w:hAnsi="Arial" w:cs="Arial"/>
                <w:lang w:val="en-US"/>
              </w:rPr>
            </w:pPr>
            <w:r w:rsidRPr="00205578">
              <w:rPr>
                <w:rFonts w:ascii="Arial" w:eastAsia="Calibri" w:hAnsi="Arial" w:cs="Arial"/>
                <w:lang w:val="en-US"/>
              </w:rPr>
              <w:t>Only gases and noble metals are removed on-site, but centralized processing used to process the salt periodically (every 7-8 years)</w:t>
            </w:r>
          </w:p>
        </w:tc>
        <w:tc>
          <w:tcPr>
            <w:tcW w:w="2394" w:type="dxa"/>
            <w:tcBorders>
              <w:top w:val="single" w:sz="4" w:space="0" w:color="auto"/>
              <w:left w:val="single" w:sz="4" w:space="0" w:color="auto"/>
              <w:bottom w:val="single" w:sz="4" w:space="0" w:color="auto"/>
              <w:right w:val="single" w:sz="4" w:space="0" w:color="auto"/>
            </w:tcBorders>
          </w:tcPr>
          <w:p w14:paraId="1C8DFD2B" w14:textId="5746BA89" w:rsidR="00E11249" w:rsidRPr="00205578" w:rsidRDefault="00B539E3" w:rsidP="00B539E3">
            <w:pPr>
              <w:jc w:val="left"/>
              <w:rPr>
                <w:rFonts w:ascii="Arial" w:eastAsia="Calibri" w:hAnsi="Arial" w:cs="Arial"/>
              </w:rPr>
            </w:pPr>
            <w:r w:rsidRPr="00205578">
              <w:rPr>
                <w:rFonts w:ascii="Arial" w:eastAsia="Calibri" w:hAnsi="Arial" w:cs="Arial"/>
              </w:rPr>
              <w:t>No recycling</w:t>
            </w:r>
          </w:p>
        </w:tc>
      </w:tr>
      <w:tr w:rsidR="00E11249" w:rsidRPr="00205578" w14:paraId="0F201327" w14:textId="77777777" w:rsidTr="00E11249">
        <w:trPr>
          <w:cantSplit/>
        </w:trPr>
        <w:tc>
          <w:tcPr>
            <w:tcW w:w="9576" w:type="dxa"/>
            <w:gridSpan w:val="4"/>
            <w:tcBorders>
              <w:top w:val="single" w:sz="4" w:space="0" w:color="auto"/>
              <w:left w:val="single" w:sz="4" w:space="0" w:color="auto"/>
              <w:bottom w:val="single" w:sz="4" w:space="0" w:color="auto"/>
              <w:right w:val="single" w:sz="4" w:space="0" w:color="auto"/>
            </w:tcBorders>
          </w:tcPr>
          <w:p w14:paraId="4E8D86CD" w14:textId="77777777" w:rsidR="00E11249" w:rsidRPr="00205578" w:rsidRDefault="00E11249" w:rsidP="00EC73F6">
            <w:pPr>
              <w:jc w:val="center"/>
              <w:rPr>
                <w:rFonts w:ascii="Arial" w:eastAsia="Calibri" w:hAnsi="Arial" w:cs="Arial"/>
                <w:b/>
                <w:lang w:val="en-US"/>
              </w:rPr>
            </w:pPr>
          </w:p>
          <w:p w14:paraId="26794AEA" w14:textId="77777777" w:rsidR="00E11249" w:rsidRPr="00205578" w:rsidRDefault="00E11249" w:rsidP="00EC73F6">
            <w:pPr>
              <w:jc w:val="center"/>
              <w:rPr>
                <w:rFonts w:ascii="Arial" w:eastAsia="Calibri" w:hAnsi="Arial" w:cs="Arial"/>
                <w:b/>
                <w:lang w:val="en-US"/>
              </w:rPr>
            </w:pPr>
            <w:r w:rsidRPr="00205578">
              <w:rPr>
                <w:rFonts w:ascii="Arial" w:eastAsia="Calibri" w:hAnsi="Arial" w:cs="Arial"/>
                <w:b/>
                <w:lang w:val="en-US"/>
              </w:rPr>
              <w:t>Features preventing or inhibiting diversion of nuclear material</w:t>
            </w:r>
          </w:p>
          <w:p w14:paraId="163BCC7A" w14:textId="77777777" w:rsidR="00E11249" w:rsidRPr="00205578" w:rsidRDefault="00E11249" w:rsidP="00B539E3">
            <w:pPr>
              <w:jc w:val="left"/>
              <w:rPr>
                <w:rFonts w:ascii="Arial" w:eastAsia="Calibri" w:hAnsi="Arial" w:cs="Arial"/>
                <w:lang w:val="en-US"/>
              </w:rPr>
            </w:pPr>
          </w:p>
        </w:tc>
      </w:tr>
      <w:tr w:rsidR="00B539E3" w:rsidRPr="00205578" w14:paraId="5F755868" w14:textId="77777777" w:rsidTr="00E11249">
        <w:trPr>
          <w:cantSplit/>
        </w:trPr>
        <w:tc>
          <w:tcPr>
            <w:tcW w:w="2394" w:type="dxa"/>
            <w:tcBorders>
              <w:top w:val="single" w:sz="4" w:space="0" w:color="auto"/>
              <w:left w:val="single" w:sz="4" w:space="0" w:color="auto"/>
              <w:bottom w:val="single" w:sz="4" w:space="0" w:color="auto"/>
              <w:right w:val="single" w:sz="4" w:space="0" w:color="auto"/>
            </w:tcBorders>
            <w:hideMark/>
          </w:tcPr>
          <w:p w14:paraId="5C8B86CC" w14:textId="77777777" w:rsidR="00E11249" w:rsidRPr="00205578" w:rsidRDefault="00E11249" w:rsidP="00B539E3">
            <w:pPr>
              <w:jc w:val="left"/>
              <w:rPr>
                <w:rFonts w:ascii="Arial" w:eastAsia="Calibri" w:hAnsi="Arial" w:cs="Arial"/>
                <w:lang w:val="en-US"/>
              </w:rPr>
            </w:pPr>
            <w:r w:rsidRPr="00205578">
              <w:rPr>
                <w:rFonts w:ascii="Arial" w:eastAsia="Calibri" w:hAnsi="Arial" w:cs="Arial"/>
                <w:lang w:val="en-US"/>
              </w:rPr>
              <w:t>4. Fuel assemblies are large &amp; difficult to dismantle</w:t>
            </w:r>
          </w:p>
        </w:tc>
        <w:tc>
          <w:tcPr>
            <w:tcW w:w="2394" w:type="dxa"/>
            <w:tcBorders>
              <w:top w:val="single" w:sz="4" w:space="0" w:color="auto"/>
              <w:left w:val="single" w:sz="4" w:space="0" w:color="auto"/>
              <w:bottom w:val="single" w:sz="4" w:space="0" w:color="auto"/>
              <w:right w:val="single" w:sz="4" w:space="0" w:color="auto"/>
            </w:tcBorders>
            <w:hideMark/>
          </w:tcPr>
          <w:p w14:paraId="6FBF32D2" w14:textId="02C5F615" w:rsidR="00E11249" w:rsidRPr="00205578" w:rsidRDefault="00B539E3" w:rsidP="00B539E3">
            <w:pPr>
              <w:jc w:val="left"/>
              <w:rPr>
                <w:rFonts w:ascii="Arial" w:eastAsia="Calibri" w:hAnsi="Arial" w:cs="Arial"/>
              </w:rPr>
            </w:pPr>
            <w:r w:rsidRPr="00205578">
              <w:rPr>
                <w:rFonts w:ascii="Arial" w:eastAsia="Calibri" w:hAnsi="Arial" w:cs="Arial"/>
              </w:rPr>
              <w:t>Liquid fueled.</w:t>
            </w:r>
          </w:p>
        </w:tc>
        <w:tc>
          <w:tcPr>
            <w:tcW w:w="2394" w:type="dxa"/>
            <w:tcBorders>
              <w:top w:val="single" w:sz="4" w:space="0" w:color="auto"/>
              <w:left w:val="single" w:sz="4" w:space="0" w:color="auto"/>
              <w:bottom w:val="single" w:sz="4" w:space="0" w:color="auto"/>
              <w:right w:val="single" w:sz="4" w:space="0" w:color="auto"/>
            </w:tcBorders>
            <w:hideMark/>
          </w:tcPr>
          <w:p w14:paraId="150DA604" w14:textId="7ADFEB65" w:rsidR="00E11249" w:rsidRPr="00205578" w:rsidRDefault="00B539E3" w:rsidP="00B539E3">
            <w:pPr>
              <w:jc w:val="left"/>
              <w:rPr>
                <w:rFonts w:ascii="Arial" w:eastAsia="Calibri" w:hAnsi="Arial" w:cs="Arial"/>
              </w:rPr>
            </w:pPr>
            <w:r w:rsidRPr="00205578">
              <w:rPr>
                <w:rFonts w:ascii="Arial" w:eastAsia="Calibri" w:hAnsi="Arial" w:cs="Arial"/>
              </w:rPr>
              <w:t>Liquid fueled.</w:t>
            </w:r>
          </w:p>
        </w:tc>
        <w:tc>
          <w:tcPr>
            <w:tcW w:w="2394" w:type="dxa"/>
            <w:tcBorders>
              <w:top w:val="single" w:sz="4" w:space="0" w:color="auto"/>
              <w:left w:val="single" w:sz="4" w:space="0" w:color="auto"/>
              <w:bottom w:val="single" w:sz="4" w:space="0" w:color="auto"/>
              <w:right w:val="single" w:sz="4" w:space="0" w:color="auto"/>
            </w:tcBorders>
          </w:tcPr>
          <w:p w14:paraId="47A6A784" w14:textId="3E7D6318" w:rsidR="00E11249" w:rsidRPr="00205578" w:rsidRDefault="00B539E3" w:rsidP="00B539E3">
            <w:pPr>
              <w:jc w:val="left"/>
              <w:rPr>
                <w:rFonts w:ascii="Arial" w:eastAsia="Calibri" w:hAnsi="Arial" w:cs="Arial"/>
                <w:lang w:val="en-US"/>
              </w:rPr>
            </w:pPr>
            <w:r w:rsidRPr="00205578">
              <w:rPr>
                <w:rFonts w:ascii="Arial" w:eastAsia="Calibri" w:hAnsi="Arial" w:cs="Arial"/>
                <w:lang w:val="en-US"/>
              </w:rPr>
              <w:t xml:space="preserve">Fuel pebbles are small, but </w:t>
            </w:r>
            <w:r w:rsidR="00201A4A" w:rsidRPr="00205578">
              <w:rPr>
                <w:rFonts w:ascii="Arial" w:eastAsia="Calibri" w:hAnsi="Arial" w:cs="Arial"/>
                <w:lang w:val="en-US"/>
              </w:rPr>
              <w:t>250</w:t>
            </w:r>
            <w:r w:rsidRPr="00205578">
              <w:rPr>
                <w:rFonts w:ascii="Arial" w:eastAsia="Calibri" w:hAnsi="Arial" w:cs="Arial"/>
                <w:lang w:val="en-US"/>
              </w:rPr>
              <w:t>,000 required to accumulate a significa</w:t>
            </w:r>
            <w:r w:rsidR="007861AF" w:rsidRPr="00205578">
              <w:rPr>
                <w:rFonts w:ascii="Arial" w:eastAsia="Calibri" w:hAnsi="Arial" w:cs="Arial"/>
                <w:lang w:val="en-US"/>
              </w:rPr>
              <w:t>n</w:t>
            </w:r>
            <w:r w:rsidRPr="00205578">
              <w:rPr>
                <w:rFonts w:ascii="Arial" w:eastAsia="Calibri" w:hAnsi="Arial" w:cs="Arial"/>
                <w:lang w:val="en-US"/>
              </w:rPr>
              <w:t>t quantity.</w:t>
            </w:r>
          </w:p>
        </w:tc>
      </w:tr>
      <w:tr w:rsidR="00B539E3" w:rsidRPr="00205578" w14:paraId="7BB3D002" w14:textId="77777777" w:rsidTr="00E11249">
        <w:trPr>
          <w:cantSplit/>
        </w:trPr>
        <w:tc>
          <w:tcPr>
            <w:tcW w:w="2394" w:type="dxa"/>
            <w:tcBorders>
              <w:top w:val="single" w:sz="4" w:space="0" w:color="auto"/>
              <w:left w:val="single" w:sz="4" w:space="0" w:color="auto"/>
              <w:bottom w:val="single" w:sz="4" w:space="0" w:color="auto"/>
              <w:right w:val="single" w:sz="4" w:space="0" w:color="auto"/>
            </w:tcBorders>
            <w:hideMark/>
          </w:tcPr>
          <w:p w14:paraId="33CD6560" w14:textId="77777777" w:rsidR="00E11249" w:rsidRPr="00205578" w:rsidRDefault="00E11249" w:rsidP="00B539E3">
            <w:pPr>
              <w:jc w:val="left"/>
              <w:rPr>
                <w:rFonts w:ascii="Arial" w:eastAsia="Calibri" w:hAnsi="Arial" w:cs="Arial"/>
                <w:lang w:val="en-US"/>
              </w:rPr>
            </w:pPr>
            <w:r w:rsidRPr="00205578">
              <w:rPr>
                <w:rFonts w:ascii="Arial" w:eastAsia="Calibri" w:hAnsi="Arial" w:cs="Arial"/>
                <w:lang w:val="en-US"/>
              </w:rPr>
              <w:t>5. Fissile material in fuel is difficult to extract</w:t>
            </w:r>
          </w:p>
        </w:tc>
        <w:tc>
          <w:tcPr>
            <w:tcW w:w="2394" w:type="dxa"/>
            <w:tcBorders>
              <w:top w:val="single" w:sz="4" w:space="0" w:color="auto"/>
              <w:left w:val="single" w:sz="4" w:space="0" w:color="auto"/>
              <w:bottom w:val="single" w:sz="4" w:space="0" w:color="auto"/>
              <w:right w:val="single" w:sz="4" w:space="0" w:color="auto"/>
            </w:tcBorders>
            <w:hideMark/>
          </w:tcPr>
          <w:p w14:paraId="69B6D450" w14:textId="39C60225" w:rsidR="00E11249" w:rsidRPr="00205578" w:rsidRDefault="00B539E3" w:rsidP="00B539E3">
            <w:pPr>
              <w:jc w:val="left"/>
              <w:rPr>
                <w:rFonts w:ascii="Arial" w:eastAsia="Calibri" w:hAnsi="Arial" w:cs="Arial"/>
                <w:lang w:val="en-US"/>
              </w:rPr>
            </w:pPr>
            <w:r w:rsidRPr="00205578">
              <w:rPr>
                <w:rFonts w:ascii="Arial" w:eastAsia="Calibri" w:hAnsi="Arial" w:cs="Arial"/>
                <w:lang w:val="en-US"/>
              </w:rPr>
              <w:t>Fissile material requires molten salt separation process for removal</w:t>
            </w:r>
          </w:p>
        </w:tc>
        <w:tc>
          <w:tcPr>
            <w:tcW w:w="2394" w:type="dxa"/>
            <w:tcBorders>
              <w:top w:val="single" w:sz="4" w:space="0" w:color="auto"/>
              <w:left w:val="single" w:sz="4" w:space="0" w:color="auto"/>
              <w:bottom w:val="single" w:sz="4" w:space="0" w:color="auto"/>
              <w:right w:val="single" w:sz="4" w:space="0" w:color="auto"/>
            </w:tcBorders>
            <w:hideMark/>
          </w:tcPr>
          <w:p w14:paraId="4B40139F" w14:textId="627C8B11" w:rsidR="00E11249" w:rsidRPr="00205578" w:rsidRDefault="00B539E3" w:rsidP="00B539E3">
            <w:pPr>
              <w:jc w:val="left"/>
              <w:rPr>
                <w:rFonts w:ascii="Arial" w:eastAsia="Calibri" w:hAnsi="Arial" w:cs="Arial"/>
                <w:lang w:val="en-US"/>
              </w:rPr>
            </w:pPr>
            <w:r w:rsidRPr="00205578">
              <w:rPr>
                <w:rFonts w:ascii="Arial" w:eastAsia="Calibri" w:hAnsi="Arial" w:cs="Arial"/>
                <w:lang w:val="en-US"/>
              </w:rPr>
              <w:t>Fissile material requires molten salt separation process for removal</w:t>
            </w:r>
          </w:p>
        </w:tc>
        <w:tc>
          <w:tcPr>
            <w:tcW w:w="2394" w:type="dxa"/>
            <w:tcBorders>
              <w:top w:val="single" w:sz="4" w:space="0" w:color="auto"/>
              <w:left w:val="single" w:sz="4" w:space="0" w:color="auto"/>
              <w:bottom w:val="single" w:sz="4" w:space="0" w:color="auto"/>
              <w:right w:val="single" w:sz="4" w:space="0" w:color="auto"/>
            </w:tcBorders>
          </w:tcPr>
          <w:p w14:paraId="743DA36F" w14:textId="6C553DA1" w:rsidR="00E11249" w:rsidRPr="00205578" w:rsidRDefault="00B539E3" w:rsidP="00B539E3">
            <w:pPr>
              <w:jc w:val="left"/>
              <w:rPr>
                <w:rFonts w:ascii="Arial" w:eastAsia="Calibri" w:hAnsi="Arial" w:cs="Arial"/>
                <w:lang w:val="en-US"/>
              </w:rPr>
            </w:pPr>
            <w:r w:rsidRPr="00205578">
              <w:rPr>
                <w:rFonts w:ascii="Arial" w:eastAsia="Calibri" w:hAnsi="Arial" w:cs="Arial"/>
                <w:lang w:val="en-US"/>
              </w:rPr>
              <w:t>TRISO fuel is difficult to reprocess.</w:t>
            </w:r>
          </w:p>
        </w:tc>
      </w:tr>
      <w:tr w:rsidR="00B539E3" w:rsidRPr="00205578" w14:paraId="4C264DF7" w14:textId="77777777" w:rsidTr="00E11249">
        <w:trPr>
          <w:cantSplit/>
        </w:trPr>
        <w:tc>
          <w:tcPr>
            <w:tcW w:w="2394" w:type="dxa"/>
            <w:tcBorders>
              <w:top w:val="single" w:sz="4" w:space="0" w:color="auto"/>
              <w:left w:val="single" w:sz="4" w:space="0" w:color="auto"/>
              <w:bottom w:val="single" w:sz="4" w:space="0" w:color="auto"/>
              <w:right w:val="single" w:sz="4" w:space="0" w:color="auto"/>
            </w:tcBorders>
            <w:hideMark/>
          </w:tcPr>
          <w:p w14:paraId="3C3FD224" w14:textId="77777777" w:rsidR="00E11249" w:rsidRPr="00205578" w:rsidRDefault="00E11249" w:rsidP="00B539E3">
            <w:pPr>
              <w:jc w:val="left"/>
              <w:rPr>
                <w:rFonts w:ascii="Arial" w:eastAsia="Calibri" w:hAnsi="Arial" w:cs="Arial"/>
                <w:lang w:val="en-US"/>
              </w:rPr>
            </w:pPr>
            <w:r w:rsidRPr="00205578">
              <w:rPr>
                <w:rFonts w:ascii="Arial" w:eastAsia="Calibri" w:hAnsi="Arial" w:cs="Arial"/>
                <w:lang w:val="en-US"/>
              </w:rPr>
              <w:lastRenderedPageBreak/>
              <w:t>6. Fuel cycle facilities have few points of access to nuclear material, especially in separated form</w:t>
            </w:r>
          </w:p>
        </w:tc>
        <w:tc>
          <w:tcPr>
            <w:tcW w:w="2394" w:type="dxa"/>
            <w:tcBorders>
              <w:top w:val="single" w:sz="4" w:space="0" w:color="auto"/>
              <w:left w:val="single" w:sz="4" w:space="0" w:color="auto"/>
              <w:bottom w:val="single" w:sz="4" w:space="0" w:color="auto"/>
              <w:right w:val="single" w:sz="4" w:space="0" w:color="auto"/>
            </w:tcBorders>
            <w:hideMark/>
          </w:tcPr>
          <w:p w14:paraId="776D7AD4" w14:textId="69E819B3" w:rsidR="00E11249" w:rsidRPr="00205578" w:rsidRDefault="00081D11" w:rsidP="00B539E3">
            <w:pPr>
              <w:jc w:val="left"/>
              <w:rPr>
                <w:rFonts w:ascii="Arial" w:eastAsia="Calibri" w:hAnsi="Arial" w:cs="Arial"/>
                <w:lang w:val="en-US"/>
              </w:rPr>
            </w:pPr>
            <w:r w:rsidRPr="00205578">
              <w:rPr>
                <w:rFonts w:ascii="Arial" w:eastAsia="Calibri" w:hAnsi="Arial" w:cs="Arial"/>
                <w:lang w:val="en-US"/>
              </w:rPr>
              <w:t>Processing of fuel salt</w:t>
            </w:r>
            <w:r w:rsidR="00B539E3" w:rsidRPr="00205578">
              <w:rPr>
                <w:rFonts w:ascii="Arial" w:eastAsia="Calibri" w:hAnsi="Arial" w:cs="Arial"/>
                <w:lang w:val="en-US"/>
              </w:rPr>
              <w:t xml:space="preserve"> is done on site, but </w:t>
            </w:r>
            <w:r w:rsidR="00EC73F6" w:rsidRPr="00205578">
              <w:rPr>
                <w:rFonts w:ascii="Arial" w:eastAsia="Calibri" w:hAnsi="Arial" w:cs="Arial"/>
                <w:lang w:val="en-US"/>
              </w:rPr>
              <w:t>radiation environment is very high.</w:t>
            </w:r>
            <w:r w:rsidRPr="00205578">
              <w:rPr>
                <w:rFonts w:ascii="Arial" w:eastAsia="Calibri" w:hAnsi="Arial" w:cs="Arial"/>
                <w:lang w:val="en-US"/>
              </w:rPr>
              <w:t xml:space="preserve"> Operation is done with limited access because of radiation and high temperature.</w:t>
            </w:r>
          </w:p>
        </w:tc>
        <w:tc>
          <w:tcPr>
            <w:tcW w:w="2394" w:type="dxa"/>
            <w:tcBorders>
              <w:top w:val="single" w:sz="4" w:space="0" w:color="auto"/>
              <w:left w:val="single" w:sz="4" w:space="0" w:color="auto"/>
              <w:bottom w:val="single" w:sz="4" w:space="0" w:color="auto"/>
              <w:right w:val="single" w:sz="4" w:space="0" w:color="auto"/>
            </w:tcBorders>
            <w:hideMark/>
          </w:tcPr>
          <w:p w14:paraId="3B89C917" w14:textId="13A7BF0F" w:rsidR="00E11249" w:rsidRPr="00205578" w:rsidRDefault="00EC73F6" w:rsidP="00B539E3">
            <w:pPr>
              <w:jc w:val="left"/>
              <w:rPr>
                <w:rFonts w:ascii="Arial" w:eastAsia="Calibri" w:hAnsi="Arial" w:cs="Arial"/>
                <w:lang w:val="en-US"/>
              </w:rPr>
            </w:pPr>
            <w:r w:rsidRPr="00205578">
              <w:rPr>
                <w:rFonts w:ascii="Arial" w:eastAsia="Calibri" w:hAnsi="Arial" w:cs="Arial"/>
                <w:lang w:val="en-US"/>
              </w:rPr>
              <w:t xml:space="preserve">Contained reactor designs limit access points. </w:t>
            </w:r>
            <w:r w:rsidR="008224CA" w:rsidRPr="00205578">
              <w:rPr>
                <w:rFonts w:ascii="Arial" w:eastAsia="Calibri" w:hAnsi="Arial" w:cs="Arial"/>
                <w:lang w:val="en-US"/>
              </w:rPr>
              <w:t xml:space="preserve"> Only top-off U is stored onsite</w:t>
            </w:r>
            <w:r w:rsidRPr="00205578">
              <w:rPr>
                <w:rFonts w:ascii="Arial" w:eastAsia="Calibri" w:hAnsi="Arial" w:cs="Arial"/>
                <w:lang w:val="en-US"/>
              </w:rPr>
              <w:t>.</w:t>
            </w:r>
            <w:r w:rsidR="00081D11" w:rsidRPr="00205578">
              <w:rPr>
                <w:rFonts w:ascii="Arial" w:eastAsia="Calibri" w:hAnsi="Arial" w:cs="Arial"/>
                <w:lang w:val="en-US"/>
              </w:rPr>
              <w:t xml:space="preserve"> </w:t>
            </w:r>
          </w:p>
        </w:tc>
        <w:tc>
          <w:tcPr>
            <w:tcW w:w="2394" w:type="dxa"/>
            <w:tcBorders>
              <w:top w:val="single" w:sz="4" w:space="0" w:color="auto"/>
              <w:left w:val="single" w:sz="4" w:space="0" w:color="auto"/>
              <w:bottom w:val="single" w:sz="4" w:space="0" w:color="auto"/>
              <w:right w:val="single" w:sz="4" w:space="0" w:color="auto"/>
            </w:tcBorders>
          </w:tcPr>
          <w:p w14:paraId="2FF459D0" w14:textId="245DE55E" w:rsidR="00E11249" w:rsidRPr="00205578" w:rsidRDefault="00EC73F6" w:rsidP="00B539E3">
            <w:pPr>
              <w:jc w:val="left"/>
              <w:rPr>
                <w:rFonts w:ascii="Arial" w:eastAsia="Calibri" w:hAnsi="Arial" w:cs="Arial"/>
                <w:lang w:val="en-US"/>
              </w:rPr>
            </w:pPr>
            <w:r w:rsidRPr="00205578">
              <w:rPr>
                <w:rFonts w:ascii="Arial" w:eastAsia="Calibri" w:hAnsi="Arial" w:cs="Arial"/>
                <w:lang w:val="en-US"/>
              </w:rPr>
              <w:t>Fuel cycle facilities mainly involve pebble handling, and remote operations are required.</w:t>
            </w:r>
          </w:p>
        </w:tc>
      </w:tr>
      <w:tr w:rsidR="00B539E3" w:rsidRPr="00205578" w14:paraId="1C3A51EF" w14:textId="77777777" w:rsidTr="00E11249">
        <w:trPr>
          <w:cantSplit/>
        </w:trPr>
        <w:tc>
          <w:tcPr>
            <w:tcW w:w="2394" w:type="dxa"/>
            <w:tcBorders>
              <w:top w:val="single" w:sz="4" w:space="0" w:color="auto"/>
              <w:left w:val="single" w:sz="4" w:space="0" w:color="auto"/>
              <w:bottom w:val="single" w:sz="4" w:space="0" w:color="auto"/>
              <w:right w:val="single" w:sz="4" w:space="0" w:color="auto"/>
            </w:tcBorders>
            <w:hideMark/>
          </w:tcPr>
          <w:p w14:paraId="7489C88E" w14:textId="77777777" w:rsidR="00E11249" w:rsidRPr="00205578" w:rsidRDefault="00E11249" w:rsidP="00B539E3">
            <w:pPr>
              <w:jc w:val="left"/>
              <w:rPr>
                <w:rFonts w:ascii="Arial" w:eastAsia="Calibri" w:hAnsi="Arial" w:cs="Arial"/>
                <w:lang w:val="en-US"/>
              </w:rPr>
            </w:pPr>
            <w:r w:rsidRPr="00205578">
              <w:rPr>
                <w:rFonts w:ascii="Arial" w:eastAsia="Calibri" w:hAnsi="Arial" w:cs="Arial"/>
                <w:lang w:val="en-US"/>
              </w:rPr>
              <w:t>7. Fuel cycle facilities can only be operated to process declared feed materials in declared quantities</w:t>
            </w:r>
          </w:p>
        </w:tc>
        <w:tc>
          <w:tcPr>
            <w:tcW w:w="2394" w:type="dxa"/>
            <w:tcBorders>
              <w:top w:val="single" w:sz="4" w:space="0" w:color="auto"/>
              <w:left w:val="single" w:sz="4" w:space="0" w:color="auto"/>
              <w:bottom w:val="single" w:sz="4" w:space="0" w:color="auto"/>
              <w:right w:val="single" w:sz="4" w:space="0" w:color="auto"/>
            </w:tcBorders>
            <w:hideMark/>
          </w:tcPr>
          <w:p w14:paraId="64DFE8E5" w14:textId="0E7CC858" w:rsidR="00E11249" w:rsidRPr="00205578" w:rsidRDefault="00EC73F6" w:rsidP="00B539E3">
            <w:pPr>
              <w:jc w:val="left"/>
              <w:rPr>
                <w:rFonts w:ascii="Arial" w:eastAsia="Calibri" w:hAnsi="Arial" w:cs="Arial"/>
                <w:lang w:val="en-US"/>
              </w:rPr>
            </w:pPr>
            <w:r w:rsidRPr="00205578">
              <w:rPr>
                <w:rFonts w:ascii="Arial" w:eastAsia="Calibri" w:hAnsi="Arial" w:cs="Arial"/>
                <w:lang w:val="en-US"/>
              </w:rPr>
              <w:t>Accounting of the salt processing loops may pose challenges due to radioactivity</w:t>
            </w:r>
            <w:r w:rsidR="008224CA" w:rsidRPr="00205578">
              <w:rPr>
                <w:rFonts w:ascii="Arial" w:eastAsia="Calibri" w:hAnsi="Arial" w:cs="Arial"/>
                <w:lang w:val="en-US"/>
              </w:rPr>
              <w:t>, high temperature,</w:t>
            </w:r>
            <w:r w:rsidRPr="00205578">
              <w:rPr>
                <w:rFonts w:ascii="Arial" w:eastAsia="Calibri" w:hAnsi="Arial" w:cs="Arial"/>
                <w:lang w:val="en-US"/>
              </w:rPr>
              <w:t xml:space="preserve"> and volume of salt.</w:t>
            </w:r>
          </w:p>
        </w:tc>
        <w:tc>
          <w:tcPr>
            <w:tcW w:w="2394" w:type="dxa"/>
            <w:tcBorders>
              <w:top w:val="single" w:sz="4" w:space="0" w:color="auto"/>
              <w:left w:val="single" w:sz="4" w:space="0" w:color="auto"/>
              <w:bottom w:val="single" w:sz="4" w:space="0" w:color="auto"/>
              <w:right w:val="single" w:sz="4" w:space="0" w:color="auto"/>
            </w:tcBorders>
            <w:hideMark/>
          </w:tcPr>
          <w:p w14:paraId="7CF67606" w14:textId="39BFCAAB" w:rsidR="00E11249" w:rsidRPr="00205578" w:rsidRDefault="00EC73F6" w:rsidP="00B539E3">
            <w:pPr>
              <w:jc w:val="left"/>
              <w:rPr>
                <w:rFonts w:ascii="Arial" w:eastAsia="Calibri" w:hAnsi="Arial" w:cs="Arial"/>
                <w:lang w:val="en-US"/>
              </w:rPr>
            </w:pPr>
            <w:r w:rsidRPr="00205578">
              <w:rPr>
                <w:rFonts w:ascii="Arial" w:eastAsia="Calibri" w:hAnsi="Arial" w:cs="Arial"/>
                <w:lang w:val="en-US"/>
              </w:rPr>
              <w:t>Accounting of the salt processing loops may pose challenges due to radioactivity</w:t>
            </w:r>
            <w:r w:rsidR="008224CA" w:rsidRPr="00205578">
              <w:rPr>
                <w:rFonts w:ascii="Arial" w:eastAsia="Calibri" w:hAnsi="Arial" w:cs="Arial"/>
                <w:lang w:val="en-US"/>
              </w:rPr>
              <w:t>, high temperature,</w:t>
            </w:r>
            <w:r w:rsidRPr="00205578">
              <w:rPr>
                <w:rFonts w:ascii="Arial" w:eastAsia="Calibri" w:hAnsi="Arial" w:cs="Arial"/>
                <w:lang w:val="en-US"/>
              </w:rPr>
              <w:t xml:space="preserve"> and volume of salt.</w:t>
            </w:r>
            <w:r w:rsidR="008224CA" w:rsidRPr="00205578">
              <w:rPr>
                <w:rFonts w:ascii="Arial" w:eastAsia="Calibri" w:hAnsi="Arial" w:cs="Arial"/>
                <w:lang w:val="en-US"/>
              </w:rPr>
              <w:t xml:space="preserve"> No on-site fuel salt processing besides FP removal.</w:t>
            </w:r>
          </w:p>
        </w:tc>
        <w:tc>
          <w:tcPr>
            <w:tcW w:w="2394" w:type="dxa"/>
            <w:tcBorders>
              <w:top w:val="single" w:sz="4" w:space="0" w:color="auto"/>
              <w:left w:val="single" w:sz="4" w:space="0" w:color="auto"/>
              <w:bottom w:val="single" w:sz="4" w:space="0" w:color="auto"/>
              <w:right w:val="single" w:sz="4" w:space="0" w:color="auto"/>
            </w:tcBorders>
          </w:tcPr>
          <w:p w14:paraId="161AC668" w14:textId="00D9AC9E" w:rsidR="00E11249" w:rsidRPr="00205578" w:rsidRDefault="00EC73F6" w:rsidP="00B539E3">
            <w:pPr>
              <w:jc w:val="left"/>
              <w:rPr>
                <w:rFonts w:ascii="Arial" w:eastAsia="Calibri" w:hAnsi="Arial" w:cs="Arial"/>
              </w:rPr>
            </w:pPr>
            <w:r w:rsidRPr="00205578">
              <w:rPr>
                <w:rFonts w:ascii="Arial" w:eastAsia="Calibri" w:hAnsi="Arial" w:cs="Arial"/>
              </w:rPr>
              <w:t>N/A</w:t>
            </w:r>
          </w:p>
        </w:tc>
      </w:tr>
      <w:tr w:rsidR="00E11249" w:rsidRPr="00205578" w14:paraId="090278F2" w14:textId="77777777" w:rsidTr="00E11249">
        <w:trPr>
          <w:cantSplit/>
        </w:trPr>
        <w:tc>
          <w:tcPr>
            <w:tcW w:w="9576" w:type="dxa"/>
            <w:gridSpan w:val="4"/>
            <w:tcBorders>
              <w:top w:val="single" w:sz="4" w:space="0" w:color="auto"/>
              <w:left w:val="single" w:sz="4" w:space="0" w:color="auto"/>
              <w:bottom w:val="single" w:sz="4" w:space="0" w:color="auto"/>
              <w:right w:val="single" w:sz="4" w:space="0" w:color="auto"/>
            </w:tcBorders>
          </w:tcPr>
          <w:p w14:paraId="0466029D" w14:textId="77777777" w:rsidR="00E11249" w:rsidRPr="00205578" w:rsidRDefault="00E11249" w:rsidP="00B539E3">
            <w:pPr>
              <w:jc w:val="left"/>
              <w:rPr>
                <w:rFonts w:ascii="Arial" w:eastAsia="Calibri" w:hAnsi="Arial" w:cs="Arial"/>
                <w:b/>
                <w:lang w:val="en-US"/>
              </w:rPr>
            </w:pPr>
          </w:p>
          <w:p w14:paraId="587EEAC5" w14:textId="77777777" w:rsidR="00E11249" w:rsidRPr="00205578" w:rsidRDefault="00E11249" w:rsidP="00EC73F6">
            <w:pPr>
              <w:jc w:val="center"/>
              <w:rPr>
                <w:rFonts w:ascii="Arial" w:eastAsia="Calibri" w:hAnsi="Arial" w:cs="Arial"/>
                <w:b/>
                <w:lang w:val="en-US"/>
              </w:rPr>
            </w:pPr>
            <w:r w:rsidRPr="00205578">
              <w:rPr>
                <w:rFonts w:ascii="Arial" w:eastAsia="Calibri" w:hAnsi="Arial" w:cs="Arial"/>
                <w:b/>
                <w:lang w:val="en-US"/>
              </w:rPr>
              <w:t>Features preventing or inhibiting undeclared production of direct-use material</w:t>
            </w:r>
          </w:p>
          <w:p w14:paraId="18016814" w14:textId="77777777" w:rsidR="00E11249" w:rsidRPr="00205578" w:rsidRDefault="00E11249" w:rsidP="00B539E3">
            <w:pPr>
              <w:jc w:val="left"/>
              <w:rPr>
                <w:rFonts w:ascii="Arial" w:eastAsia="Calibri" w:hAnsi="Arial" w:cs="Arial"/>
                <w:lang w:val="en-US"/>
              </w:rPr>
            </w:pPr>
          </w:p>
        </w:tc>
      </w:tr>
      <w:tr w:rsidR="00B539E3" w:rsidRPr="00205578" w14:paraId="338F6118" w14:textId="77777777" w:rsidTr="00E11249">
        <w:trPr>
          <w:cantSplit/>
        </w:trPr>
        <w:tc>
          <w:tcPr>
            <w:tcW w:w="2394" w:type="dxa"/>
            <w:tcBorders>
              <w:top w:val="single" w:sz="4" w:space="0" w:color="auto"/>
              <w:left w:val="single" w:sz="4" w:space="0" w:color="auto"/>
              <w:bottom w:val="single" w:sz="4" w:space="0" w:color="auto"/>
              <w:right w:val="single" w:sz="4" w:space="0" w:color="auto"/>
            </w:tcBorders>
            <w:hideMark/>
          </w:tcPr>
          <w:p w14:paraId="3EE69FCD" w14:textId="77777777" w:rsidR="00E11249" w:rsidRPr="00205578" w:rsidRDefault="00E11249" w:rsidP="00B539E3">
            <w:pPr>
              <w:jc w:val="left"/>
              <w:rPr>
                <w:rFonts w:ascii="Arial" w:eastAsia="Calibri" w:hAnsi="Arial" w:cs="Arial"/>
                <w:lang w:val="en-US"/>
              </w:rPr>
            </w:pPr>
            <w:r w:rsidRPr="00205578">
              <w:rPr>
                <w:rFonts w:ascii="Arial" w:eastAsia="Calibri" w:hAnsi="Arial" w:cs="Arial"/>
                <w:lang w:val="en-US"/>
              </w:rPr>
              <w:t>8. No locations in or near the core of a reactor where undeclared target materials could be irradiated</w:t>
            </w:r>
          </w:p>
        </w:tc>
        <w:tc>
          <w:tcPr>
            <w:tcW w:w="2394" w:type="dxa"/>
            <w:tcBorders>
              <w:top w:val="single" w:sz="4" w:space="0" w:color="auto"/>
              <w:left w:val="single" w:sz="4" w:space="0" w:color="auto"/>
              <w:bottom w:val="single" w:sz="4" w:space="0" w:color="auto"/>
              <w:right w:val="single" w:sz="4" w:space="0" w:color="auto"/>
            </w:tcBorders>
            <w:hideMark/>
          </w:tcPr>
          <w:p w14:paraId="308D44AE" w14:textId="22CC7371" w:rsidR="00E11249" w:rsidRPr="00205578" w:rsidRDefault="00EC73F6" w:rsidP="00B539E3">
            <w:pPr>
              <w:jc w:val="left"/>
              <w:rPr>
                <w:rFonts w:ascii="Arial" w:eastAsia="Calibri" w:hAnsi="Arial" w:cs="Arial"/>
                <w:lang w:val="en-US"/>
              </w:rPr>
            </w:pPr>
            <w:r w:rsidRPr="00205578">
              <w:rPr>
                <w:rFonts w:ascii="Arial" w:eastAsia="Calibri" w:hAnsi="Arial" w:cs="Arial"/>
                <w:lang w:val="en-US"/>
              </w:rPr>
              <w:t>Blankets exist for some designs.</w:t>
            </w:r>
          </w:p>
        </w:tc>
        <w:tc>
          <w:tcPr>
            <w:tcW w:w="2394" w:type="dxa"/>
            <w:tcBorders>
              <w:top w:val="single" w:sz="4" w:space="0" w:color="auto"/>
              <w:left w:val="single" w:sz="4" w:space="0" w:color="auto"/>
              <w:bottom w:val="single" w:sz="4" w:space="0" w:color="auto"/>
              <w:right w:val="single" w:sz="4" w:space="0" w:color="auto"/>
            </w:tcBorders>
            <w:hideMark/>
          </w:tcPr>
          <w:p w14:paraId="6268C4F5" w14:textId="629E8AB6" w:rsidR="00E11249" w:rsidRPr="00205578" w:rsidRDefault="006C358F" w:rsidP="00B539E3">
            <w:pPr>
              <w:jc w:val="left"/>
              <w:rPr>
                <w:rFonts w:ascii="Arial" w:eastAsia="Calibri" w:hAnsi="Arial" w:cs="Arial"/>
                <w:lang w:val="en-US"/>
              </w:rPr>
            </w:pPr>
            <w:r w:rsidRPr="00205578">
              <w:rPr>
                <w:rFonts w:ascii="Arial" w:eastAsia="Calibri" w:hAnsi="Arial" w:cs="Arial"/>
                <w:lang w:val="en-US"/>
              </w:rPr>
              <w:t>Drop-in core designs may make it difficult to place undeclared target materials.</w:t>
            </w:r>
          </w:p>
        </w:tc>
        <w:tc>
          <w:tcPr>
            <w:tcW w:w="2394" w:type="dxa"/>
            <w:tcBorders>
              <w:top w:val="single" w:sz="4" w:space="0" w:color="auto"/>
              <w:left w:val="single" w:sz="4" w:space="0" w:color="auto"/>
              <w:bottom w:val="single" w:sz="4" w:space="0" w:color="auto"/>
              <w:right w:val="single" w:sz="4" w:space="0" w:color="auto"/>
            </w:tcBorders>
          </w:tcPr>
          <w:p w14:paraId="41A28F6D" w14:textId="5D04F61C" w:rsidR="00E11249" w:rsidRPr="00205578" w:rsidRDefault="00EC73F6" w:rsidP="00B539E3">
            <w:pPr>
              <w:jc w:val="left"/>
              <w:rPr>
                <w:rFonts w:ascii="Arial" w:eastAsia="Calibri" w:hAnsi="Arial" w:cs="Arial"/>
              </w:rPr>
            </w:pPr>
            <w:r w:rsidRPr="00205578">
              <w:rPr>
                <w:rFonts w:ascii="Arial" w:eastAsia="Calibri" w:hAnsi="Arial" w:cs="Arial"/>
              </w:rPr>
              <w:t>Difficult-to-acces</w:t>
            </w:r>
            <w:r w:rsidR="006C358F" w:rsidRPr="00205578">
              <w:rPr>
                <w:rFonts w:ascii="Arial" w:eastAsia="Calibri" w:hAnsi="Arial" w:cs="Arial"/>
              </w:rPr>
              <w:t>s</w:t>
            </w:r>
            <w:r w:rsidRPr="00205578">
              <w:rPr>
                <w:rFonts w:ascii="Arial" w:eastAsia="Calibri" w:hAnsi="Arial" w:cs="Arial"/>
              </w:rPr>
              <w:t xml:space="preserve"> area</w:t>
            </w:r>
          </w:p>
          <w:p w14:paraId="2262661E" w14:textId="648B7419" w:rsidR="007861AF" w:rsidRPr="00205578" w:rsidRDefault="007861AF" w:rsidP="00B539E3">
            <w:pPr>
              <w:jc w:val="left"/>
              <w:rPr>
                <w:rFonts w:ascii="Arial" w:eastAsia="Calibri" w:hAnsi="Arial" w:cs="Arial"/>
                <w:lang w:val="en-US"/>
              </w:rPr>
            </w:pPr>
            <w:r w:rsidRPr="00205578">
              <w:rPr>
                <w:rFonts w:ascii="Arial" w:eastAsia="Calibri" w:hAnsi="Arial" w:cs="Arial"/>
              </w:rPr>
              <w:t>There is no dedicated loaction in the core for introduction of undeclared target material. Any target material introduced will be mingled with the rest of fuel pebbles.</w:t>
            </w:r>
          </w:p>
          <w:p w14:paraId="6858D925" w14:textId="6D9D39F2" w:rsidR="00761B9A" w:rsidRPr="00205578" w:rsidRDefault="00761B9A" w:rsidP="00B539E3">
            <w:pPr>
              <w:jc w:val="left"/>
              <w:rPr>
                <w:rFonts w:ascii="Arial" w:eastAsia="Calibri" w:hAnsi="Arial" w:cs="Arial"/>
              </w:rPr>
            </w:pPr>
          </w:p>
        </w:tc>
      </w:tr>
      <w:tr w:rsidR="00B539E3" w:rsidRPr="00205578" w14:paraId="5564137B" w14:textId="77777777" w:rsidTr="00E11249">
        <w:trPr>
          <w:cantSplit/>
        </w:trPr>
        <w:tc>
          <w:tcPr>
            <w:tcW w:w="2394" w:type="dxa"/>
            <w:tcBorders>
              <w:top w:val="single" w:sz="4" w:space="0" w:color="auto"/>
              <w:left w:val="single" w:sz="4" w:space="0" w:color="auto"/>
              <w:bottom w:val="single" w:sz="4" w:space="0" w:color="auto"/>
              <w:right w:val="single" w:sz="4" w:space="0" w:color="auto"/>
            </w:tcBorders>
            <w:hideMark/>
          </w:tcPr>
          <w:p w14:paraId="1E8CAAD7" w14:textId="77777777" w:rsidR="00E11249" w:rsidRPr="00205578" w:rsidRDefault="00E11249" w:rsidP="00B539E3">
            <w:pPr>
              <w:jc w:val="left"/>
              <w:rPr>
                <w:rFonts w:ascii="Arial" w:eastAsia="Calibri" w:hAnsi="Arial" w:cs="Arial"/>
                <w:lang w:val="en-US"/>
              </w:rPr>
            </w:pPr>
            <w:r w:rsidRPr="00205578">
              <w:rPr>
                <w:rFonts w:ascii="Arial" w:eastAsia="Calibri" w:hAnsi="Arial" w:cs="Arial"/>
                <w:lang w:val="en-US"/>
              </w:rPr>
              <w:lastRenderedPageBreak/>
              <w:t>9. The core prevents operation of the reactor with undeclared target materials (e.g. small reactivity margins)</w:t>
            </w:r>
          </w:p>
        </w:tc>
        <w:tc>
          <w:tcPr>
            <w:tcW w:w="2394" w:type="dxa"/>
            <w:tcBorders>
              <w:top w:val="single" w:sz="4" w:space="0" w:color="auto"/>
              <w:left w:val="single" w:sz="4" w:space="0" w:color="auto"/>
              <w:bottom w:val="single" w:sz="4" w:space="0" w:color="auto"/>
              <w:right w:val="single" w:sz="4" w:space="0" w:color="auto"/>
            </w:tcBorders>
            <w:hideMark/>
          </w:tcPr>
          <w:p w14:paraId="1582BAC6" w14:textId="279A6898" w:rsidR="00E11249" w:rsidRPr="00205578" w:rsidRDefault="00EC73F6" w:rsidP="00B539E3">
            <w:pPr>
              <w:jc w:val="left"/>
              <w:rPr>
                <w:rFonts w:ascii="Arial" w:eastAsia="Calibri" w:hAnsi="Arial" w:cs="Arial"/>
                <w:lang w:val="en-US"/>
              </w:rPr>
            </w:pPr>
            <w:r w:rsidRPr="00205578">
              <w:rPr>
                <w:rFonts w:ascii="Arial" w:eastAsia="Calibri" w:hAnsi="Arial" w:cs="Arial"/>
                <w:lang w:val="en-US"/>
              </w:rPr>
              <w:t>Other materials could be added to the fuel salt, but very unlikely to occur since it would get diluted in the large salt volume.</w:t>
            </w:r>
          </w:p>
        </w:tc>
        <w:tc>
          <w:tcPr>
            <w:tcW w:w="2394" w:type="dxa"/>
            <w:tcBorders>
              <w:top w:val="single" w:sz="4" w:space="0" w:color="auto"/>
              <w:left w:val="single" w:sz="4" w:space="0" w:color="auto"/>
              <w:bottom w:val="single" w:sz="4" w:space="0" w:color="auto"/>
              <w:right w:val="single" w:sz="4" w:space="0" w:color="auto"/>
            </w:tcBorders>
          </w:tcPr>
          <w:p w14:paraId="2B9D2B33" w14:textId="4F06953A" w:rsidR="00E11249" w:rsidRPr="00205578" w:rsidRDefault="00EC73F6" w:rsidP="00B539E3">
            <w:pPr>
              <w:jc w:val="left"/>
              <w:rPr>
                <w:rFonts w:ascii="Arial" w:eastAsia="Calibri" w:hAnsi="Arial" w:cs="Arial"/>
                <w:lang w:val="en-US"/>
              </w:rPr>
            </w:pPr>
            <w:r w:rsidRPr="00205578">
              <w:rPr>
                <w:rFonts w:ascii="Arial" w:eastAsia="Calibri" w:hAnsi="Arial" w:cs="Arial"/>
                <w:lang w:val="en-US"/>
              </w:rPr>
              <w:t>Other materials could be added to the fuel salt, but very unlikely to occur since it would get diluted in the large salt volume.</w:t>
            </w:r>
          </w:p>
        </w:tc>
        <w:tc>
          <w:tcPr>
            <w:tcW w:w="2394" w:type="dxa"/>
            <w:tcBorders>
              <w:top w:val="single" w:sz="4" w:space="0" w:color="auto"/>
              <w:left w:val="single" w:sz="4" w:space="0" w:color="auto"/>
              <w:bottom w:val="single" w:sz="4" w:space="0" w:color="auto"/>
              <w:right w:val="single" w:sz="4" w:space="0" w:color="auto"/>
            </w:tcBorders>
          </w:tcPr>
          <w:p w14:paraId="478F0949" w14:textId="6E95F55F" w:rsidR="00E11249" w:rsidRPr="00205578" w:rsidRDefault="00EC73F6" w:rsidP="00B539E3">
            <w:pPr>
              <w:jc w:val="left"/>
              <w:rPr>
                <w:rFonts w:ascii="Arial" w:eastAsia="Calibri" w:hAnsi="Arial" w:cs="Arial"/>
                <w:lang w:val="en-US"/>
              </w:rPr>
            </w:pPr>
            <w:r w:rsidRPr="00205578">
              <w:rPr>
                <w:rFonts w:ascii="Arial" w:eastAsia="Calibri" w:hAnsi="Arial" w:cs="Arial"/>
                <w:lang w:val="en-US"/>
              </w:rPr>
              <w:t xml:space="preserve">It is possible to introduce U-238 </w:t>
            </w:r>
            <w:r w:rsidR="00081D11" w:rsidRPr="00205578">
              <w:rPr>
                <w:rFonts w:ascii="Arial" w:eastAsia="Calibri" w:hAnsi="Arial" w:cs="Arial"/>
                <w:lang w:val="en-US"/>
              </w:rPr>
              <w:t xml:space="preserve">target </w:t>
            </w:r>
            <w:r w:rsidRPr="00205578">
              <w:rPr>
                <w:rFonts w:ascii="Arial" w:eastAsia="Calibri" w:hAnsi="Arial" w:cs="Arial"/>
                <w:lang w:val="en-US"/>
              </w:rPr>
              <w:t xml:space="preserve">pebbles for breeding, but would be difficult to </w:t>
            </w:r>
            <w:r w:rsidR="00081D11" w:rsidRPr="00205578">
              <w:rPr>
                <w:rFonts w:ascii="Arial" w:eastAsia="Calibri" w:hAnsi="Arial" w:cs="Arial"/>
                <w:lang w:val="en-US"/>
              </w:rPr>
              <w:t>sort out the target pebbles from regular fuel pebbles after irradiation</w:t>
            </w:r>
            <w:r w:rsidRPr="00205578">
              <w:rPr>
                <w:rFonts w:ascii="Arial" w:eastAsia="Calibri" w:hAnsi="Arial" w:cs="Arial"/>
                <w:lang w:val="en-US"/>
              </w:rPr>
              <w:t>.</w:t>
            </w:r>
          </w:p>
        </w:tc>
      </w:tr>
      <w:tr w:rsidR="00B539E3" w:rsidRPr="00205578" w14:paraId="0B5490BB" w14:textId="77777777" w:rsidTr="00E11249">
        <w:trPr>
          <w:cantSplit/>
        </w:trPr>
        <w:tc>
          <w:tcPr>
            <w:tcW w:w="2394" w:type="dxa"/>
            <w:tcBorders>
              <w:top w:val="single" w:sz="4" w:space="0" w:color="auto"/>
              <w:left w:val="single" w:sz="4" w:space="0" w:color="auto"/>
              <w:bottom w:val="single" w:sz="4" w:space="0" w:color="auto"/>
              <w:right w:val="single" w:sz="4" w:space="0" w:color="auto"/>
            </w:tcBorders>
            <w:hideMark/>
          </w:tcPr>
          <w:p w14:paraId="7B4C26FA" w14:textId="77777777" w:rsidR="00E11249" w:rsidRPr="00205578" w:rsidRDefault="00E11249" w:rsidP="00B539E3">
            <w:pPr>
              <w:jc w:val="left"/>
              <w:rPr>
                <w:rFonts w:ascii="Arial" w:eastAsia="Calibri" w:hAnsi="Arial" w:cs="Arial"/>
                <w:lang w:val="en-US"/>
              </w:rPr>
            </w:pPr>
            <w:r w:rsidRPr="00205578">
              <w:rPr>
                <w:rFonts w:ascii="Arial" w:eastAsia="Calibri" w:hAnsi="Arial" w:cs="Arial"/>
                <w:lang w:val="en-US"/>
              </w:rPr>
              <w:t>10. Facilities are difficult to modify for undeclared production of nuclear material</w:t>
            </w:r>
          </w:p>
        </w:tc>
        <w:tc>
          <w:tcPr>
            <w:tcW w:w="2394" w:type="dxa"/>
            <w:tcBorders>
              <w:top w:val="single" w:sz="4" w:space="0" w:color="auto"/>
              <w:left w:val="single" w:sz="4" w:space="0" w:color="auto"/>
              <w:bottom w:val="single" w:sz="4" w:space="0" w:color="auto"/>
              <w:right w:val="single" w:sz="4" w:space="0" w:color="auto"/>
            </w:tcBorders>
            <w:hideMark/>
          </w:tcPr>
          <w:p w14:paraId="33804819" w14:textId="2F5A86B7" w:rsidR="00E11249" w:rsidRPr="00205578" w:rsidRDefault="001420B0" w:rsidP="00B539E3">
            <w:pPr>
              <w:jc w:val="left"/>
              <w:rPr>
                <w:rFonts w:ascii="Arial" w:eastAsia="Calibri" w:hAnsi="Arial" w:cs="Arial"/>
                <w:lang w:val="en-US"/>
              </w:rPr>
            </w:pPr>
            <w:r w:rsidRPr="00205578">
              <w:rPr>
                <w:rFonts w:ascii="Arial" w:eastAsia="Calibri" w:hAnsi="Arial" w:cs="Arial"/>
                <w:lang w:val="en-US"/>
              </w:rPr>
              <w:t>Separations systems could be modified for undeclared production.</w:t>
            </w:r>
          </w:p>
        </w:tc>
        <w:tc>
          <w:tcPr>
            <w:tcW w:w="2394" w:type="dxa"/>
            <w:tcBorders>
              <w:top w:val="single" w:sz="4" w:space="0" w:color="auto"/>
              <w:left w:val="single" w:sz="4" w:space="0" w:color="auto"/>
              <w:bottom w:val="single" w:sz="4" w:space="0" w:color="auto"/>
              <w:right w:val="single" w:sz="4" w:space="0" w:color="auto"/>
            </w:tcBorders>
            <w:hideMark/>
          </w:tcPr>
          <w:p w14:paraId="3F41221A" w14:textId="4AE88FBC" w:rsidR="00E11249" w:rsidRPr="00205578" w:rsidRDefault="001420B0" w:rsidP="00B539E3">
            <w:pPr>
              <w:jc w:val="left"/>
              <w:rPr>
                <w:rFonts w:ascii="Arial" w:eastAsia="Calibri" w:hAnsi="Arial" w:cs="Arial"/>
                <w:lang w:val="en-US"/>
              </w:rPr>
            </w:pPr>
            <w:r w:rsidRPr="00205578">
              <w:rPr>
                <w:rFonts w:ascii="Arial" w:eastAsia="Calibri" w:hAnsi="Arial" w:cs="Arial"/>
                <w:lang w:val="en-US"/>
              </w:rPr>
              <w:t>Contained units make modification more difficult.</w:t>
            </w:r>
          </w:p>
        </w:tc>
        <w:tc>
          <w:tcPr>
            <w:tcW w:w="2394" w:type="dxa"/>
            <w:tcBorders>
              <w:top w:val="single" w:sz="4" w:space="0" w:color="auto"/>
              <w:left w:val="single" w:sz="4" w:space="0" w:color="auto"/>
              <w:bottom w:val="single" w:sz="4" w:space="0" w:color="auto"/>
              <w:right w:val="single" w:sz="4" w:space="0" w:color="auto"/>
            </w:tcBorders>
          </w:tcPr>
          <w:p w14:paraId="40C61D08" w14:textId="23E962D4" w:rsidR="00E11249" w:rsidRPr="00205578" w:rsidRDefault="001420B0" w:rsidP="00B539E3">
            <w:pPr>
              <w:jc w:val="left"/>
              <w:rPr>
                <w:rFonts w:ascii="Arial" w:eastAsia="Calibri" w:hAnsi="Arial" w:cs="Arial"/>
                <w:lang w:val="en-US"/>
              </w:rPr>
            </w:pPr>
            <w:r w:rsidRPr="00205578">
              <w:rPr>
                <w:rFonts w:ascii="Arial" w:eastAsia="Calibri" w:hAnsi="Arial" w:cs="Arial"/>
                <w:lang w:val="en-US"/>
              </w:rPr>
              <w:t>Unlike</w:t>
            </w:r>
            <w:r w:rsidR="00925789" w:rsidRPr="00205578">
              <w:rPr>
                <w:rFonts w:ascii="Arial" w:eastAsia="Calibri" w:hAnsi="Arial" w:cs="Arial"/>
                <w:lang w:val="en-US"/>
              </w:rPr>
              <w:t>ly</w:t>
            </w:r>
            <w:r w:rsidRPr="00205578">
              <w:rPr>
                <w:rFonts w:ascii="Arial" w:eastAsia="Calibri" w:hAnsi="Arial" w:cs="Arial"/>
                <w:lang w:val="en-US"/>
              </w:rPr>
              <w:t xml:space="preserve"> with pebble bed designs.</w:t>
            </w:r>
          </w:p>
        </w:tc>
      </w:tr>
      <w:tr w:rsidR="00B539E3" w:rsidRPr="00205578" w14:paraId="337C253A" w14:textId="77777777" w:rsidTr="00E11249">
        <w:trPr>
          <w:cantSplit/>
        </w:trPr>
        <w:tc>
          <w:tcPr>
            <w:tcW w:w="2394" w:type="dxa"/>
            <w:tcBorders>
              <w:top w:val="single" w:sz="4" w:space="0" w:color="auto"/>
              <w:left w:val="single" w:sz="4" w:space="0" w:color="auto"/>
              <w:bottom w:val="single" w:sz="4" w:space="0" w:color="auto"/>
              <w:right w:val="single" w:sz="4" w:space="0" w:color="auto"/>
            </w:tcBorders>
            <w:hideMark/>
          </w:tcPr>
          <w:p w14:paraId="4640FAB9" w14:textId="77777777" w:rsidR="00E11249" w:rsidRPr="00205578" w:rsidRDefault="00E11249" w:rsidP="00B539E3">
            <w:pPr>
              <w:jc w:val="left"/>
              <w:rPr>
                <w:rFonts w:ascii="Arial" w:eastAsia="Calibri" w:hAnsi="Arial" w:cs="Arial"/>
                <w:lang w:val="en-US"/>
              </w:rPr>
            </w:pPr>
            <w:r w:rsidRPr="00205578">
              <w:rPr>
                <w:rFonts w:ascii="Arial" w:eastAsia="Calibri" w:hAnsi="Arial" w:cs="Arial"/>
                <w:lang w:val="en-US"/>
              </w:rPr>
              <w:t>11. The core is not accessible during reactor operation</w:t>
            </w:r>
          </w:p>
        </w:tc>
        <w:tc>
          <w:tcPr>
            <w:tcW w:w="2394" w:type="dxa"/>
            <w:tcBorders>
              <w:top w:val="single" w:sz="4" w:space="0" w:color="auto"/>
              <w:left w:val="single" w:sz="4" w:space="0" w:color="auto"/>
              <w:bottom w:val="single" w:sz="4" w:space="0" w:color="auto"/>
              <w:right w:val="single" w:sz="4" w:space="0" w:color="auto"/>
            </w:tcBorders>
            <w:hideMark/>
          </w:tcPr>
          <w:p w14:paraId="45DF6C2A" w14:textId="53C2D78D" w:rsidR="00E11249" w:rsidRPr="00205578" w:rsidRDefault="001420B0" w:rsidP="00B539E3">
            <w:pPr>
              <w:jc w:val="left"/>
              <w:rPr>
                <w:rFonts w:ascii="Arial" w:eastAsia="Calibri" w:hAnsi="Arial" w:cs="Arial"/>
              </w:rPr>
            </w:pPr>
            <w:r w:rsidRPr="00205578">
              <w:rPr>
                <w:rFonts w:ascii="Arial" w:eastAsia="Calibri" w:hAnsi="Arial" w:cs="Arial"/>
              </w:rPr>
              <w:t>Very high radiation environment.</w:t>
            </w:r>
          </w:p>
        </w:tc>
        <w:tc>
          <w:tcPr>
            <w:tcW w:w="2394" w:type="dxa"/>
            <w:tcBorders>
              <w:top w:val="single" w:sz="4" w:space="0" w:color="auto"/>
              <w:left w:val="single" w:sz="4" w:space="0" w:color="auto"/>
              <w:bottom w:val="single" w:sz="4" w:space="0" w:color="auto"/>
              <w:right w:val="single" w:sz="4" w:space="0" w:color="auto"/>
            </w:tcBorders>
            <w:hideMark/>
          </w:tcPr>
          <w:p w14:paraId="4CB15819" w14:textId="79B96FAA" w:rsidR="00E11249" w:rsidRPr="00205578" w:rsidRDefault="001420B0" w:rsidP="00B539E3">
            <w:pPr>
              <w:jc w:val="left"/>
              <w:rPr>
                <w:rFonts w:ascii="Arial" w:eastAsia="Calibri" w:hAnsi="Arial" w:cs="Arial"/>
                <w:lang w:val="en-US"/>
              </w:rPr>
            </w:pPr>
            <w:r w:rsidRPr="00205578">
              <w:rPr>
                <w:rFonts w:ascii="Arial" w:eastAsia="Calibri" w:hAnsi="Arial" w:cs="Arial"/>
                <w:lang w:val="en-US"/>
              </w:rPr>
              <w:t>Some designs have self-contained cores that are designed not to be accessed.</w:t>
            </w:r>
          </w:p>
        </w:tc>
        <w:tc>
          <w:tcPr>
            <w:tcW w:w="2394" w:type="dxa"/>
            <w:tcBorders>
              <w:top w:val="single" w:sz="4" w:space="0" w:color="auto"/>
              <w:left w:val="single" w:sz="4" w:space="0" w:color="auto"/>
              <w:bottom w:val="single" w:sz="4" w:space="0" w:color="auto"/>
              <w:right w:val="single" w:sz="4" w:space="0" w:color="auto"/>
            </w:tcBorders>
          </w:tcPr>
          <w:p w14:paraId="4A8D8D8D" w14:textId="3DD2DA7C" w:rsidR="00E11249" w:rsidRPr="00205578" w:rsidRDefault="001420B0" w:rsidP="00B539E3">
            <w:pPr>
              <w:jc w:val="left"/>
              <w:rPr>
                <w:rFonts w:ascii="Arial" w:eastAsia="Calibri" w:hAnsi="Arial" w:cs="Arial"/>
              </w:rPr>
            </w:pPr>
            <w:r w:rsidRPr="00205578">
              <w:rPr>
                <w:rFonts w:ascii="Arial" w:eastAsia="Calibri" w:hAnsi="Arial" w:cs="Arial"/>
              </w:rPr>
              <w:t>Very high radiation environment.</w:t>
            </w:r>
          </w:p>
        </w:tc>
      </w:tr>
      <w:tr w:rsidR="00B539E3" w:rsidRPr="00205578" w14:paraId="315C286B" w14:textId="77777777" w:rsidTr="00E11249">
        <w:trPr>
          <w:cantSplit/>
        </w:trPr>
        <w:tc>
          <w:tcPr>
            <w:tcW w:w="2394" w:type="dxa"/>
            <w:tcBorders>
              <w:top w:val="single" w:sz="4" w:space="0" w:color="auto"/>
              <w:left w:val="single" w:sz="4" w:space="0" w:color="auto"/>
              <w:bottom w:val="single" w:sz="4" w:space="0" w:color="auto"/>
              <w:right w:val="single" w:sz="4" w:space="0" w:color="auto"/>
            </w:tcBorders>
            <w:hideMark/>
          </w:tcPr>
          <w:p w14:paraId="3CACF517" w14:textId="77777777" w:rsidR="00E11249" w:rsidRPr="00205578" w:rsidRDefault="00E11249" w:rsidP="00B539E3">
            <w:pPr>
              <w:jc w:val="left"/>
              <w:rPr>
                <w:rFonts w:ascii="Arial" w:eastAsia="Calibri" w:hAnsi="Arial" w:cs="Arial"/>
                <w:lang w:val="en-US"/>
              </w:rPr>
            </w:pPr>
            <w:r w:rsidRPr="00205578">
              <w:rPr>
                <w:rFonts w:ascii="Arial" w:eastAsia="Calibri" w:hAnsi="Arial" w:cs="Arial"/>
                <w:lang w:val="en-US"/>
              </w:rPr>
              <w:t xml:space="preserve">12. Uranium enrichment plants </w:t>
            </w:r>
            <w:r w:rsidRPr="00205578">
              <w:rPr>
                <w:rFonts w:ascii="Arial" w:eastAsia="Calibri" w:hAnsi="Arial" w:cs="Arial"/>
                <w:lang w:val="en-IE"/>
              </w:rPr>
              <w:t xml:space="preserve">(if needed) </w:t>
            </w:r>
            <w:r w:rsidRPr="00205578">
              <w:rPr>
                <w:rFonts w:ascii="Arial" w:eastAsia="Calibri" w:hAnsi="Arial" w:cs="Arial"/>
                <w:lang w:val="en-US"/>
              </w:rPr>
              <w:t>cannot be used to produce HEU</w:t>
            </w:r>
          </w:p>
        </w:tc>
        <w:tc>
          <w:tcPr>
            <w:tcW w:w="2394" w:type="dxa"/>
            <w:tcBorders>
              <w:top w:val="single" w:sz="4" w:space="0" w:color="auto"/>
              <w:left w:val="single" w:sz="4" w:space="0" w:color="auto"/>
              <w:bottom w:val="single" w:sz="4" w:space="0" w:color="auto"/>
              <w:right w:val="single" w:sz="4" w:space="0" w:color="auto"/>
            </w:tcBorders>
            <w:hideMark/>
          </w:tcPr>
          <w:p w14:paraId="52435716" w14:textId="30AE9CF6" w:rsidR="00E11249" w:rsidRPr="00205578" w:rsidRDefault="001420B0" w:rsidP="00B539E3">
            <w:pPr>
              <w:jc w:val="left"/>
              <w:rPr>
                <w:rFonts w:ascii="Arial" w:eastAsia="Calibri" w:hAnsi="Arial" w:cs="Arial"/>
                <w:lang w:val="en-US"/>
              </w:rPr>
            </w:pPr>
            <w:r w:rsidRPr="00205578">
              <w:rPr>
                <w:rFonts w:ascii="Arial" w:eastAsia="Calibri" w:hAnsi="Arial" w:cs="Arial"/>
                <w:lang w:val="en-US"/>
              </w:rPr>
              <w:t>Enrichment not needed after startup.</w:t>
            </w:r>
          </w:p>
        </w:tc>
        <w:tc>
          <w:tcPr>
            <w:tcW w:w="2394" w:type="dxa"/>
            <w:tcBorders>
              <w:top w:val="single" w:sz="4" w:space="0" w:color="auto"/>
              <w:left w:val="single" w:sz="4" w:space="0" w:color="auto"/>
              <w:bottom w:val="single" w:sz="4" w:space="0" w:color="auto"/>
              <w:right w:val="single" w:sz="4" w:space="0" w:color="auto"/>
            </w:tcBorders>
            <w:hideMark/>
          </w:tcPr>
          <w:p w14:paraId="7C70B7C3" w14:textId="7B63709F" w:rsidR="00E11249" w:rsidRPr="00205578" w:rsidRDefault="001420B0" w:rsidP="00B539E3">
            <w:pPr>
              <w:jc w:val="left"/>
              <w:rPr>
                <w:rFonts w:ascii="Arial" w:eastAsia="Calibri" w:hAnsi="Arial" w:cs="Arial"/>
                <w:lang w:val="en-US"/>
              </w:rPr>
            </w:pPr>
            <w:r w:rsidRPr="00205578">
              <w:rPr>
                <w:rFonts w:ascii="Arial" w:eastAsia="Calibri" w:hAnsi="Arial" w:cs="Arial"/>
                <w:lang w:val="en-US"/>
              </w:rPr>
              <w:t>Enrichment may or may not be required after startup</w:t>
            </w:r>
            <w:r w:rsidR="00081D11" w:rsidRPr="00205578">
              <w:rPr>
                <w:rFonts w:ascii="Arial" w:eastAsia="Calibri" w:hAnsi="Arial" w:cs="Arial"/>
                <w:lang w:val="en-US"/>
              </w:rPr>
              <w:t xml:space="preserve"> depending on operating in open or closed fuel cycle.</w:t>
            </w:r>
          </w:p>
        </w:tc>
        <w:tc>
          <w:tcPr>
            <w:tcW w:w="2394" w:type="dxa"/>
            <w:tcBorders>
              <w:top w:val="single" w:sz="4" w:space="0" w:color="auto"/>
              <w:left w:val="single" w:sz="4" w:space="0" w:color="auto"/>
              <w:bottom w:val="single" w:sz="4" w:space="0" w:color="auto"/>
              <w:right w:val="single" w:sz="4" w:space="0" w:color="auto"/>
            </w:tcBorders>
          </w:tcPr>
          <w:p w14:paraId="0B46ACB4" w14:textId="56A4BDB9" w:rsidR="00E11249" w:rsidRPr="00205578" w:rsidRDefault="00925789" w:rsidP="00B539E3">
            <w:pPr>
              <w:jc w:val="left"/>
              <w:rPr>
                <w:rFonts w:ascii="Arial" w:eastAsia="Calibri" w:hAnsi="Arial" w:cs="Arial"/>
                <w:lang w:val="en-US"/>
              </w:rPr>
            </w:pPr>
            <w:r w:rsidRPr="00205578">
              <w:rPr>
                <w:rFonts w:ascii="Arial" w:eastAsia="Calibri" w:hAnsi="Arial" w:cs="Arial"/>
                <w:lang w:val="en-US"/>
              </w:rPr>
              <w:t>Expect international safeguards in place to deter HEU production.</w:t>
            </w:r>
          </w:p>
        </w:tc>
      </w:tr>
      <w:tr w:rsidR="00E11249" w:rsidRPr="00205578" w14:paraId="33FDF1BA" w14:textId="77777777" w:rsidTr="00E11249">
        <w:trPr>
          <w:cantSplit/>
        </w:trPr>
        <w:tc>
          <w:tcPr>
            <w:tcW w:w="9576" w:type="dxa"/>
            <w:gridSpan w:val="4"/>
            <w:tcBorders>
              <w:top w:val="single" w:sz="4" w:space="0" w:color="auto"/>
              <w:left w:val="single" w:sz="4" w:space="0" w:color="auto"/>
              <w:bottom w:val="single" w:sz="4" w:space="0" w:color="auto"/>
              <w:right w:val="single" w:sz="4" w:space="0" w:color="auto"/>
            </w:tcBorders>
          </w:tcPr>
          <w:p w14:paraId="37875F19" w14:textId="77777777" w:rsidR="00E11249" w:rsidRPr="00205578" w:rsidRDefault="00E11249" w:rsidP="00B539E3">
            <w:pPr>
              <w:jc w:val="left"/>
              <w:rPr>
                <w:rFonts w:ascii="Arial" w:eastAsia="Calibri" w:hAnsi="Arial" w:cs="Arial"/>
                <w:b/>
                <w:lang w:val="en-US"/>
              </w:rPr>
            </w:pPr>
          </w:p>
          <w:p w14:paraId="5F580DD5" w14:textId="77777777" w:rsidR="00E11249" w:rsidRPr="00205578" w:rsidRDefault="00E11249" w:rsidP="00B539E3">
            <w:pPr>
              <w:jc w:val="left"/>
              <w:rPr>
                <w:rFonts w:ascii="Arial" w:eastAsia="Calibri" w:hAnsi="Arial" w:cs="Arial"/>
                <w:b/>
                <w:lang w:val="en-US"/>
              </w:rPr>
            </w:pPr>
            <w:r w:rsidRPr="00205578">
              <w:rPr>
                <w:rFonts w:ascii="Arial" w:eastAsia="Calibri" w:hAnsi="Arial" w:cs="Arial"/>
                <w:b/>
                <w:lang w:val="en-US"/>
              </w:rPr>
              <w:t>Features facilitating verification, including continuity of knowledge</w:t>
            </w:r>
          </w:p>
          <w:p w14:paraId="501796B8" w14:textId="77777777" w:rsidR="00E11249" w:rsidRPr="00205578" w:rsidRDefault="00E11249" w:rsidP="00B539E3">
            <w:pPr>
              <w:jc w:val="left"/>
              <w:rPr>
                <w:rFonts w:ascii="Arial" w:eastAsia="Calibri" w:hAnsi="Arial" w:cs="Arial"/>
                <w:lang w:val="en-US"/>
              </w:rPr>
            </w:pPr>
          </w:p>
        </w:tc>
      </w:tr>
      <w:tr w:rsidR="00B539E3" w:rsidRPr="00205578" w14:paraId="6771ED9B" w14:textId="77777777" w:rsidTr="00E11249">
        <w:trPr>
          <w:cantSplit/>
        </w:trPr>
        <w:tc>
          <w:tcPr>
            <w:tcW w:w="2394" w:type="dxa"/>
            <w:tcBorders>
              <w:top w:val="single" w:sz="4" w:space="0" w:color="auto"/>
              <w:left w:val="single" w:sz="4" w:space="0" w:color="auto"/>
              <w:bottom w:val="single" w:sz="4" w:space="0" w:color="auto"/>
              <w:right w:val="single" w:sz="4" w:space="0" w:color="auto"/>
            </w:tcBorders>
            <w:hideMark/>
          </w:tcPr>
          <w:p w14:paraId="302F4117" w14:textId="77777777" w:rsidR="00E11249" w:rsidRPr="00205578" w:rsidRDefault="00E11249" w:rsidP="00B539E3">
            <w:pPr>
              <w:jc w:val="left"/>
              <w:rPr>
                <w:rFonts w:ascii="Arial" w:eastAsia="Calibri" w:hAnsi="Arial" w:cs="Arial"/>
                <w:lang w:val="en-US"/>
              </w:rPr>
            </w:pPr>
            <w:r w:rsidRPr="00205578">
              <w:rPr>
                <w:rFonts w:ascii="Arial" w:eastAsia="Calibri" w:hAnsi="Arial" w:cs="Arial"/>
                <w:lang w:val="en-US"/>
              </w:rPr>
              <w:t>13. The system allows for unambiguous Design Information Verification (DIV) throughout life cycle</w:t>
            </w:r>
          </w:p>
        </w:tc>
        <w:tc>
          <w:tcPr>
            <w:tcW w:w="2394" w:type="dxa"/>
            <w:tcBorders>
              <w:top w:val="single" w:sz="4" w:space="0" w:color="auto"/>
              <w:left w:val="single" w:sz="4" w:space="0" w:color="auto"/>
              <w:bottom w:val="single" w:sz="4" w:space="0" w:color="auto"/>
              <w:right w:val="single" w:sz="4" w:space="0" w:color="auto"/>
            </w:tcBorders>
            <w:hideMark/>
          </w:tcPr>
          <w:p w14:paraId="1FE0E500" w14:textId="31BB0B73" w:rsidR="00E11249" w:rsidRPr="00205578" w:rsidRDefault="001420B0" w:rsidP="00B539E3">
            <w:pPr>
              <w:jc w:val="left"/>
              <w:rPr>
                <w:rFonts w:ascii="Arial" w:eastAsia="Calibri" w:hAnsi="Arial" w:cs="Arial"/>
                <w:lang w:val="en-US"/>
              </w:rPr>
            </w:pPr>
            <w:r w:rsidRPr="00205578">
              <w:rPr>
                <w:rFonts w:ascii="Arial" w:eastAsia="Calibri" w:hAnsi="Arial" w:cs="Arial"/>
                <w:lang w:val="en-US"/>
              </w:rPr>
              <w:t>DIV should be straight-forward.</w:t>
            </w:r>
          </w:p>
        </w:tc>
        <w:tc>
          <w:tcPr>
            <w:tcW w:w="2394" w:type="dxa"/>
            <w:tcBorders>
              <w:top w:val="single" w:sz="4" w:space="0" w:color="auto"/>
              <w:left w:val="single" w:sz="4" w:space="0" w:color="auto"/>
              <w:bottom w:val="single" w:sz="4" w:space="0" w:color="auto"/>
              <w:right w:val="single" w:sz="4" w:space="0" w:color="auto"/>
            </w:tcBorders>
          </w:tcPr>
          <w:p w14:paraId="7F454E38" w14:textId="1650E94B" w:rsidR="00E11249" w:rsidRPr="00205578" w:rsidRDefault="001420B0" w:rsidP="00B539E3">
            <w:pPr>
              <w:jc w:val="left"/>
              <w:rPr>
                <w:rFonts w:ascii="Arial" w:eastAsia="Calibri" w:hAnsi="Arial" w:cs="Arial"/>
                <w:lang w:val="en-US"/>
              </w:rPr>
            </w:pPr>
            <w:r w:rsidRPr="00205578">
              <w:rPr>
                <w:rFonts w:ascii="Arial" w:eastAsia="Calibri" w:hAnsi="Arial" w:cs="Arial"/>
                <w:lang w:val="en-US"/>
              </w:rPr>
              <w:t>DIV should be straight-forward, but sealed cores could be problematic.</w:t>
            </w:r>
          </w:p>
        </w:tc>
        <w:tc>
          <w:tcPr>
            <w:tcW w:w="2394" w:type="dxa"/>
            <w:tcBorders>
              <w:top w:val="single" w:sz="4" w:space="0" w:color="auto"/>
              <w:left w:val="single" w:sz="4" w:space="0" w:color="auto"/>
              <w:bottom w:val="single" w:sz="4" w:space="0" w:color="auto"/>
              <w:right w:val="single" w:sz="4" w:space="0" w:color="auto"/>
            </w:tcBorders>
          </w:tcPr>
          <w:p w14:paraId="20D6B1DB" w14:textId="3912AF33" w:rsidR="00E11249" w:rsidRPr="00205578" w:rsidRDefault="001420B0" w:rsidP="00B539E3">
            <w:pPr>
              <w:jc w:val="left"/>
              <w:rPr>
                <w:rFonts w:ascii="Arial" w:eastAsia="Calibri" w:hAnsi="Arial" w:cs="Arial"/>
                <w:lang w:val="en-US"/>
              </w:rPr>
            </w:pPr>
            <w:r w:rsidRPr="00205578">
              <w:rPr>
                <w:rFonts w:ascii="Arial" w:eastAsia="Calibri" w:hAnsi="Arial" w:cs="Arial"/>
                <w:lang w:val="en-US"/>
              </w:rPr>
              <w:t>DIV should be straight-forward.</w:t>
            </w:r>
          </w:p>
        </w:tc>
      </w:tr>
      <w:tr w:rsidR="00B539E3" w:rsidRPr="00205578" w14:paraId="561830E8" w14:textId="77777777" w:rsidTr="00E11249">
        <w:trPr>
          <w:cantSplit/>
        </w:trPr>
        <w:tc>
          <w:tcPr>
            <w:tcW w:w="2394" w:type="dxa"/>
            <w:tcBorders>
              <w:top w:val="single" w:sz="4" w:space="0" w:color="auto"/>
              <w:left w:val="single" w:sz="4" w:space="0" w:color="auto"/>
              <w:bottom w:val="single" w:sz="4" w:space="0" w:color="auto"/>
              <w:right w:val="single" w:sz="4" w:space="0" w:color="auto"/>
            </w:tcBorders>
            <w:hideMark/>
          </w:tcPr>
          <w:p w14:paraId="18B5455A" w14:textId="77777777" w:rsidR="00E11249" w:rsidRPr="00205578" w:rsidRDefault="00E11249" w:rsidP="00B539E3">
            <w:pPr>
              <w:jc w:val="left"/>
              <w:rPr>
                <w:rFonts w:ascii="Arial" w:eastAsia="Calibri" w:hAnsi="Arial" w:cs="Arial"/>
                <w:lang w:val="en-US"/>
              </w:rPr>
            </w:pPr>
            <w:r w:rsidRPr="00205578">
              <w:rPr>
                <w:rFonts w:ascii="Arial" w:eastAsia="Calibri" w:hAnsi="Arial" w:cs="Arial"/>
                <w:lang w:val="en-US"/>
              </w:rPr>
              <w:lastRenderedPageBreak/>
              <w:t>14. The inventory and flow of nuclear material can be specified and accounted for in the clearest possible manner</w:t>
            </w:r>
          </w:p>
        </w:tc>
        <w:tc>
          <w:tcPr>
            <w:tcW w:w="2394" w:type="dxa"/>
            <w:tcBorders>
              <w:top w:val="single" w:sz="4" w:space="0" w:color="auto"/>
              <w:left w:val="single" w:sz="4" w:space="0" w:color="auto"/>
              <w:bottom w:val="single" w:sz="4" w:space="0" w:color="auto"/>
              <w:right w:val="single" w:sz="4" w:space="0" w:color="auto"/>
            </w:tcBorders>
            <w:hideMark/>
          </w:tcPr>
          <w:p w14:paraId="7D3252B3" w14:textId="730E43B6" w:rsidR="00E11249" w:rsidRPr="00205578" w:rsidRDefault="001420B0" w:rsidP="00B539E3">
            <w:pPr>
              <w:jc w:val="left"/>
              <w:rPr>
                <w:rFonts w:ascii="Arial" w:eastAsia="Calibri" w:hAnsi="Arial" w:cs="Arial"/>
                <w:lang w:val="en-US"/>
              </w:rPr>
            </w:pPr>
            <w:r w:rsidRPr="00205578">
              <w:rPr>
                <w:rFonts w:ascii="Arial" w:eastAsia="Calibri" w:hAnsi="Arial" w:cs="Arial"/>
                <w:lang w:val="en-US"/>
              </w:rPr>
              <w:t>Liquid-fueled designs will present MC&amp;A challenges since they are more like bulk handling facilities.</w:t>
            </w:r>
            <w:r w:rsidR="00E11249" w:rsidRPr="00205578">
              <w:rPr>
                <w:rFonts w:ascii="Arial" w:eastAsia="Calibri" w:hAnsi="Arial" w:cs="Arial"/>
                <w:lang w:val="en-US"/>
              </w:rPr>
              <w:t xml:space="preserve"> </w:t>
            </w:r>
          </w:p>
        </w:tc>
        <w:tc>
          <w:tcPr>
            <w:tcW w:w="2394" w:type="dxa"/>
            <w:tcBorders>
              <w:top w:val="single" w:sz="4" w:space="0" w:color="auto"/>
              <w:left w:val="single" w:sz="4" w:space="0" w:color="auto"/>
              <w:bottom w:val="single" w:sz="4" w:space="0" w:color="auto"/>
              <w:right w:val="single" w:sz="4" w:space="0" w:color="auto"/>
            </w:tcBorders>
            <w:hideMark/>
          </w:tcPr>
          <w:p w14:paraId="0E9BA866" w14:textId="2490B45D" w:rsidR="00E11249" w:rsidRPr="00205578" w:rsidRDefault="001420B0" w:rsidP="00B539E3">
            <w:pPr>
              <w:jc w:val="left"/>
              <w:rPr>
                <w:rFonts w:ascii="Arial" w:eastAsia="Calibri" w:hAnsi="Arial" w:cs="Arial"/>
                <w:lang w:val="en-US"/>
              </w:rPr>
            </w:pPr>
            <w:r w:rsidRPr="00205578">
              <w:rPr>
                <w:rFonts w:ascii="Arial" w:eastAsia="Calibri" w:hAnsi="Arial" w:cs="Arial"/>
                <w:lang w:val="en-US"/>
              </w:rPr>
              <w:t>Liquid-fueled designs will present MC&amp;A challenges since they are more like bulk handling facilities.</w:t>
            </w:r>
          </w:p>
        </w:tc>
        <w:tc>
          <w:tcPr>
            <w:tcW w:w="2394" w:type="dxa"/>
            <w:tcBorders>
              <w:top w:val="single" w:sz="4" w:space="0" w:color="auto"/>
              <w:left w:val="single" w:sz="4" w:space="0" w:color="auto"/>
              <w:bottom w:val="single" w:sz="4" w:space="0" w:color="auto"/>
              <w:right w:val="single" w:sz="4" w:space="0" w:color="auto"/>
            </w:tcBorders>
          </w:tcPr>
          <w:p w14:paraId="0497FED7" w14:textId="5A5459DD" w:rsidR="00E11249" w:rsidRPr="00205578" w:rsidRDefault="001420B0" w:rsidP="00B539E3">
            <w:pPr>
              <w:jc w:val="left"/>
              <w:rPr>
                <w:rFonts w:ascii="Arial" w:eastAsia="Calibri" w:hAnsi="Arial" w:cs="Arial"/>
                <w:lang w:val="en-US"/>
              </w:rPr>
            </w:pPr>
            <w:r w:rsidRPr="00205578">
              <w:rPr>
                <w:rFonts w:ascii="Arial" w:eastAsia="Calibri" w:hAnsi="Arial" w:cs="Arial"/>
                <w:lang w:val="en-US"/>
              </w:rPr>
              <w:t xml:space="preserve">Item accounting facility, pebbles </w:t>
            </w:r>
            <w:r w:rsidR="00715414" w:rsidRPr="00205578">
              <w:rPr>
                <w:rFonts w:ascii="Arial" w:eastAsia="Calibri" w:hAnsi="Arial" w:cs="Arial"/>
                <w:lang w:val="en-US"/>
              </w:rPr>
              <w:t>can be accounted for.</w:t>
            </w:r>
          </w:p>
        </w:tc>
      </w:tr>
      <w:tr w:rsidR="00B539E3" w:rsidRPr="00205578" w14:paraId="67272E67" w14:textId="77777777" w:rsidTr="00E11249">
        <w:trPr>
          <w:cantSplit/>
        </w:trPr>
        <w:tc>
          <w:tcPr>
            <w:tcW w:w="2394" w:type="dxa"/>
            <w:tcBorders>
              <w:top w:val="single" w:sz="4" w:space="0" w:color="auto"/>
              <w:left w:val="single" w:sz="4" w:space="0" w:color="auto"/>
              <w:bottom w:val="single" w:sz="4" w:space="0" w:color="auto"/>
              <w:right w:val="single" w:sz="4" w:space="0" w:color="auto"/>
            </w:tcBorders>
            <w:hideMark/>
          </w:tcPr>
          <w:p w14:paraId="791913F6" w14:textId="77777777" w:rsidR="00E11249" w:rsidRPr="00205578" w:rsidRDefault="00E11249" w:rsidP="00B539E3">
            <w:pPr>
              <w:jc w:val="left"/>
              <w:rPr>
                <w:rFonts w:ascii="Arial" w:eastAsia="Calibri" w:hAnsi="Arial" w:cs="Arial"/>
                <w:lang w:val="en-US"/>
              </w:rPr>
            </w:pPr>
            <w:r w:rsidRPr="00205578">
              <w:rPr>
                <w:rFonts w:ascii="Arial" w:eastAsia="Calibri" w:hAnsi="Arial" w:cs="Arial"/>
                <w:lang w:val="en-US"/>
              </w:rPr>
              <w:t>15. Nuclear materials remain accessible for verification the greatest practical extent</w:t>
            </w:r>
          </w:p>
        </w:tc>
        <w:tc>
          <w:tcPr>
            <w:tcW w:w="2394" w:type="dxa"/>
            <w:tcBorders>
              <w:top w:val="single" w:sz="4" w:space="0" w:color="auto"/>
              <w:left w:val="single" w:sz="4" w:space="0" w:color="auto"/>
              <w:bottom w:val="single" w:sz="4" w:space="0" w:color="auto"/>
              <w:right w:val="single" w:sz="4" w:space="0" w:color="auto"/>
            </w:tcBorders>
            <w:hideMark/>
          </w:tcPr>
          <w:p w14:paraId="521FC2D8" w14:textId="7AD9BF8E" w:rsidR="00E11249" w:rsidRPr="00205578" w:rsidRDefault="00715414" w:rsidP="00B539E3">
            <w:pPr>
              <w:jc w:val="left"/>
              <w:rPr>
                <w:rFonts w:ascii="Arial" w:eastAsia="Calibri" w:hAnsi="Arial" w:cs="Arial"/>
                <w:lang w:val="en-US"/>
              </w:rPr>
            </w:pPr>
            <w:r w:rsidRPr="00205578">
              <w:rPr>
                <w:rFonts w:ascii="Arial" w:eastAsia="Calibri" w:hAnsi="Arial" w:cs="Arial"/>
                <w:lang w:val="en-US"/>
              </w:rPr>
              <w:t>Verification may be difficult due to the liquid fuel.</w:t>
            </w:r>
          </w:p>
        </w:tc>
        <w:tc>
          <w:tcPr>
            <w:tcW w:w="2394" w:type="dxa"/>
            <w:tcBorders>
              <w:top w:val="single" w:sz="4" w:space="0" w:color="auto"/>
              <w:left w:val="single" w:sz="4" w:space="0" w:color="auto"/>
              <w:bottom w:val="single" w:sz="4" w:space="0" w:color="auto"/>
              <w:right w:val="single" w:sz="4" w:space="0" w:color="auto"/>
            </w:tcBorders>
            <w:hideMark/>
          </w:tcPr>
          <w:p w14:paraId="5F802A05" w14:textId="3C49BAF3" w:rsidR="00E11249" w:rsidRPr="00205578" w:rsidRDefault="00715414" w:rsidP="00B539E3">
            <w:pPr>
              <w:jc w:val="left"/>
              <w:rPr>
                <w:rFonts w:ascii="Arial" w:eastAsia="Calibri" w:hAnsi="Arial" w:cs="Arial"/>
                <w:lang w:val="en-US"/>
              </w:rPr>
            </w:pPr>
            <w:r w:rsidRPr="00205578">
              <w:rPr>
                <w:rFonts w:ascii="Arial" w:eastAsia="Calibri" w:hAnsi="Arial" w:cs="Arial"/>
                <w:lang w:val="en-US"/>
              </w:rPr>
              <w:t>Verification may be difficult due to the liquid fuel.</w:t>
            </w:r>
          </w:p>
        </w:tc>
        <w:tc>
          <w:tcPr>
            <w:tcW w:w="2394" w:type="dxa"/>
            <w:tcBorders>
              <w:top w:val="single" w:sz="4" w:space="0" w:color="auto"/>
              <w:left w:val="single" w:sz="4" w:space="0" w:color="auto"/>
              <w:bottom w:val="single" w:sz="4" w:space="0" w:color="auto"/>
              <w:right w:val="single" w:sz="4" w:space="0" w:color="auto"/>
            </w:tcBorders>
          </w:tcPr>
          <w:p w14:paraId="52D8EDCA" w14:textId="2B155AB2" w:rsidR="00E11249" w:rsidRPr="00205578" w:rsidRDefault="00715414" w:rsidP="00B539E3">
            <w:pPr>
              <w:jc w:val="left"/>
              <w:rPr>
                <w:rFonts w:ascii="Arial" w:eastAsia="Calibri" w:hAnsi="Arial" w:cs="Arial"/>
                <w:lang w:val="en-US"/>
              </w:rPr>
            </w:pPr>
            <w:r w:rsidRPr="00205578">
              <w:rPr>
                <w:rFonts w:ascii="Arial" w:eastAsia="Calibri" w:hAnsi="Arial" w:cs="Arial"/>
                <w:lang w:val="en-US"/>
              </w:rPr>
              <w:t>Verification of pebbles may pose challenges.</w:t>
            </w:r>
          </w:p>
        </w:tc>
      </w:tr>
      <w:tr w:rsidR="00B539E3" w:rsidRPr="00205578" w14:paraId="4D5EA108" w14:textId="77777777" w:rsidTr="00E11249">
        <w:trPr>
          <w:cantSplit/>
        </w:trPr>
        <w:tc>
          <w:tcPr>
            <w:tcW w:w="2394" w:type="dxa"/>
            <w:tcBorders>
              <w:top w:val="single" w:sz="4" w:space="0" w:color="auto"/>
              <w:left w:val="single" w:sz="4" w:space="0" w:color="auto"/>
              <w:bottom w:val="single" w:sz="4" w:space="0" w:color="auto"/>
              <w:right w:val="single" w:sz="4" w:space="0" w:color="auto"/>
            </w:tcBorders>
            <w:hideMark/>
          </w:tcPr>
          <w:p w14:paraId="652C2552" w14:textId="77777777" w:rsidR="00E11249" w:rsidRPr="00205578" w:rsidRDefault="00E11249" w:rsidP="00B539E3">
            <w:pPr>
              <w:jc w:val="left"/>
              <w:rPr>
                <w:rFonts w:ascii="Arial" w:eastAsia="Calibri" w:hAnsi="Arial" w:cs="Arial"/>
                <w:lang w:val="en-US"/>
              </w:rPr>
            </w:pPr>
            <w:r w:rsidRPr="00205578">
              <w:rPr>
                <w:rFonts w:ascii="Arial" w:eastAsia="Calibri" w:hAnsi="Arial" w:cs="Arial"/>
                <w:lang w:val="en-US"/>
              </w:rPr>
              <w:t>16. The system makes the use of operation and safety/related sensors and measurement systems for verification possible, taking in to account the need for data authentication</w:t>
            </w:r>
          </w:p>
        </w:tc>
        <w:tc>
          <w:tcPr>
            <w:tcW w:w="2394" w:type="dxa"/>
            <w:tcBorders>
              <w:top w:val="single" w:sz="4" w:space="0" w:color="auto"/>
              <w:left w:val="single" w:sz="4" w:space="0" w:color="auto"/>
              <w:bottom w:val="single" w:sz="4" w:space="0" w:color="auto"/>
              <w:right w:val="single" w:sz="4" w:space="0" w:color="auto"/>
            </w:tcBorders>
            <w:hideMark/>
          </w:tcPr>
          <w:p w14:paraId="69A096F3" w14:textId="5C7EE21D" w:rsidR="00E11249" w:rsidRPr="00205578" w:rsidRDefault="00715414" w:rsidP="00B539E3">
            <w:pPr>
              <w:jc w:val="left"/>
              <w:rPr>
                <w:rFonts w:ascii="Arial" w:eastAsia="Calibri" w:hAnsi="Arial" w:cs="Arial"/>
                <w:lang w:val="en-US"/>
              </w:rPr>
            </w:pPr>
            <w:r w:rsidRPr="00205578">
              <w:rPr>
                <w:rFonts w:ascii="Arial" w:eastAsia="Calibri" w:hAnsi="Arial" w:cs="Arial"/>
                <w:lang w:val="en-US"/>
              </w:rPr>
              <w:t>Process monitoring technologies are being examined currently, but will require more R&amp;D.</w:t>
            </w:r>
          </w:p>
        </w:tc>
        <w:tc>
          <w:tcPr>
            <w:tcW w:w="2394" w:type="dxa"/>
            <w:tcBorders>
              <w:top w:val="single" w:sz="4" w:space="0" w:color="auto"/>
              <w:left w:val="single" w:sz="4" w:space="0" w:color="auto"/>
              <w:bottom w:val="single" w:sz="4" w:space="0" w:color="auto"/>
              <w:right w:val="single" w:sz="4" w:space="0" w:color="auto"/>
            </w:tcBorders>
            <w:hideMark/>
          </w:tcPr>
          <w:p w14:paraId="50CBD226" w14:textId="6659A541" w:rsidR="00E11249" w:rsidRPr="00205578" w:rsidRDefault="00715414" w:rsidP="00B539E3">
            <w:pPr>
              <w:jc w:val="left"/>
              <w:rPr>
                <w:rFonts w:ascii="Arial" w:eastAsia="Calibri" w:hAnsi="Arial" w:cs="Arial"/>
                <w:lang w:val="en-US"/>
              </w:rPr>
            </w:pPr>
            <w:r w:rsidRPr="00205578">
              <w:rPr>
                <w:rFonts w:ascii="Arial" w:eastAsia="Calibri" w:hAnsi="Arial" w:cs="Arial"/>
                <w:lang w:val="en-US"/>
              </w:rPr>
              <w:t>Process monitoring technologies are being examined currently, but will require more R&amp;D.</w:t>
            </w:r>
          </w:p>
        </w:tc>
        <w:tc>
          <w:tcPr>
            <w:tcW w:w="2394" w:type="dxa"/>
            <w:tcBorders>
              <w:top w:val="single" w:sz="4" w:space="0" w:color="auto"/>
              <w:left w:val="single" w:sz="4" w:space="0" w:color="auto"/>
              <w:bottom w:val="single" w:sz="4" w:space="0" w:color="auto"/>
              <w:right w:val="single" w:sz="4" w:space="0" w:color="auto"/>
            </w:tcBorders>
          </w:tcPr>
          <w:p w14:paraId="3649EEE5" w14:textId="47DC7012" w:rsidR="00E11249" w:rsidRPr="00205578" w:rsidRDefault="00715414" w:rsidP="00B539E3">
            <w:pPr>
              <w:jc w:val="left"/>
              <w:rPr>
                <w:rFonts w:ascii="Arial" w:eastAsia="Calibri" w:hAnsi="Arial" w:cs="Arial"/>
                <w:lang w:val="en-US"/>
              </w:rPr>
            </w:pPr>
            <w:r w:rsidRPr="00205578">
              <w:rPr>
                <w:rFonts w:ascii="Arial" w:eastAsia="Calibri" w:hAnsi="Arial" w:cs="Arial"/>
                <w:lang w:val="en-US"/>
              </w:rPr>
              <w:t>Pebble bed measurement systems needed for operation can also be used for safeguards.</w:t>
            </w:r>
          </w:p>
        </w:tc>
      </w:tr>
      <w:tr w:rsidR="00B539E3" w:rsidRPr="00205578" w14:paraId="260F4207" w14:textId="77777777" w:rsidTr="00E11249">
        <w:trPr>
          <w:cantSplit/>
        </w:trPr>
        <w:tc>
          <w:tcPr>
            <w:tcW w:w="2394" w:type="dxa"/>
            <w:tcBorders>
              <w:top w:val="single" w:sz="4" w:space="0" w:color="auto"/>
              <w:left w:val="single" w:sz="4" w:space="0" w:color="auto"/>
              <w:bottom w:val="single" w:sz="4" w:space="0" w:color="auto"/>
              <w:right w:val="single" w:sz="4" w:space="0" w:color="auto"/>
            </w:tcBorders>
            <w:hideMark/>
          </w:tcPr>
          <w:p w14:paraId="42548194" w14:textId="77777777" w:rsidR="00E11249" w:rsidRPr="00205578" w:rsidRDefault="00E11249" w:rsidP="00B539E3">
            <w:pPr>
              <w:jc w:val="left"/>
              <w:rPr>
                <w:rFonts w:ascii="Arial" w:eastAsia="Calibri" w:hAnsi="Arial" w:cs="Arial"/>
                <w:lang w:val="en-US"/>
              </w:rPr>
            </w:pPr>
            <w:r w:rsidRPr="00205578">
              <w:rPr>
                <w:rFonts w:ascii="Arial" w:eastAsia="Calibri" w:hAnsi="Arial" w:cs="Arial"/>
                <w:lang w:val="en-US"/>
              </w:rPr>
              <w:t>17. The system provides for the installation of measurement instruments, surveillance equipment and supporting infrastructure likely to be needed for verification</w:t>
            </w:r>
          </w:p>
        </w:tc>
        <w:tc>
          <w:tcPr>
            <w:tcW w:w="2394" w:type="dxa"/>
            <w:tcBorders>
              <w:top w:val="single" w:sz="4" w:space="0" w:color="auto"/>
              <w:left w:val="single" w:sz="4" w:space="0" w:color="auto"/>
              <w:bottom w:val="single" w:sz="4" w:space="0" w:color="auto"/>
              <w:right w:val="single" w:sz="4" w:space="0" w:color="auto"/>
            </w:tcBorders>
            <w:hideMark/>
          </w:tcPr>
          <w:p w14:paraId="3EFBE428" w14:textId="535EF1AC" w:rsidR="00E11249" w:rsidRPr="00205578" w:rsidRDefault="00715414" w:rsidP="00B539E3">
            <w:pPr>
              <w:jc w:val="left"/>
              <w:rPr>
                <w:rFonts w:ascii="Arial" w:eastAsia="Calibri" w:hAnsi="Arial" w:cs="Arial"/>
              </w:rPr>
            </w:pPr>
            <w:r w:rsidRPr="00205578">
              <w:rPr>
                <w:rFonts w:ascii="Arial" w:eastAsia="Calibri" w:hAnsi="Arial" w:cs="Arial"/>
              </w:rPr>
              <w:t>More R&amp;D needed.</w:t>
            </w:r>
          </w:p>
        </w:tc>
        <w:tc>
          <w:tcPr>
            <w:tcW w:w="2394" w:type="dxa"/>
            <w:tcBorders>
              <w:top w:val="single" w:sz="4" w:space="0" w:color="auto"/>
              <w:left w:val="single" w:sz="4" w:space="0" w:color="auto"/>
              <w:bottom w:val="single" w:sz="4" w:space="0" w:color="auto"/>
              <w:right w:val="single" w:sz="4" w:space="0" w:color="auto"/>
            </w:tcBorders>
            <w:hideMark/>
          </w:tcPr>
          <w:p w14:paraId="425FFE3B" w14:textId="4A7BD622" w:rsidR="00E11249" w:rsidRPr="00205578" w:rsidRDefault="00715414" w:rsidP="00B539E3">
            <w:pPr>
              <w:jc w:val="left"/>
              <w:rPr>
                <w:rFonts w:ascii="Arial" w:eastAsia="Calibri" w:hAnsi="Arial" w:cs="Arial"/>
              </w:rPr>
            </w:pPr>
            <w:r w:rsidRPr="00205578">
              <w:rPr>
                <w:rFonts w:ascii="Arial" w:eastAsia="Calibri" w:hAnsi="Arial" w:cs="Arial"/>
              </w:rPr>
              <w:t>More R&amp;D needed.</w:t>
            </w:r>
            <w:r w:rsidR="00E11249" w:rsidRPr="00205578">
              <w:rPr>
                <w:rFonts w:ascii="Arial" w:eastAsia="Calibri" w:hAnsi="Arial" w:cs="Arial"/>
              </w:rPr>
              <w:t xml:space="preserve"> </w:t>
            </w:r>
          </w:p>
        </w:tc>
        <w:tc>
          <w:tcPr>
            <w:tcW w:w="2394" w:type="dxa"/>
            <w:tcBorders>
              <w:top w:val="single" w:sz="4" w:space="0" w:color="auto"/>
              <w:left w:val="single" w:sz="4" w:space="0" w:color="auto"/>
              <w:bottom w:val="single" w:sz="4" w:space="0" w:color="auto"/>
              <w:right w:val="single" w:sz="4" w:space="0" w:color="auto"/>
            </w:tcBorders>
          </w:tcPr>
          <w:p w14:paraId="77A8E968" w14:textId="5F8EAEA2" w:rsidR="00E11249" w:rsidRPr="00205578" w:rsidRDefault="00715414" w:rsidP="00B539E3">
            <w:pPr>
              <w:jc w:val="left"/>
              <w:rPr>
                <w:rFonts w:ascii="Arial" w:eastAsia="Calibri" w:hAnsi="Arial" w:cs="Arial"/>
              </w:rPr>
            </w:pPr>
            <w:r w:rsidRPr="00205578">
              <w:rPr>
                <w:rFonts w:ascii="Arial" w:eastAsia="Calibri" w:hAnsi="Arial" w:cs="Arial"/>
              </w:rPr>
              <w:t>See above response.</w:t>
            </w:r>
          </w:p>
        </w:tc>
      </w:tr>
    </w:tbl>
    <w:p w14:paraId="4EC17A8E" w14:textId="77777777" w:rsidR="00E0232C" w:rsidRDefault="00E0232C" w:rsidP="00C40A8D">
      <w:pPr>
        <w:rPr>
          <w:rFonts w:ascii="Arial" w:hAnsi="Arial" w:cs="Arial"/>
          <w:b/>
          <w:bCs/>
          <w:szCs w:val="22"/>
          <w:lang w:val="en-GB"/>
        </w:rPr>
      </w:pPr>
    </w:p>
    <w:p w14:paraId="39025E2D" w14:textId="77777777" w:rsidR="00E0232C" w:rsidRDefault="00E0232C">
      <w:pPr>
        <w:suppressAutoHyphens w:val="0"/>
        <w:spacing w:after="0"/>
        <w:jc w:val="left"/>
        <w:rPr>
          <w:rFonts w:ascii="Arial" w:hAnsi="Arial" w:cs="Arial"/>
          <w:b/>
          <w:bCs/>
          <w:szCs w:val="22"/>
          <w:lang w:val="en-GB"/>
        </w:rPr>
      </w:pPr>
      <w:r>
        <w:rPr>
          <w:rFonts w:ascii="Arial" w:hAnsi="Arial" w:cs="Arial"/>
          <w:b/>
          <w:bCs/>
          <w:szCs w:val="22"/>
          <w:lang w:val="en-GB"/>
        </w:rPr>
        <w:br w:type="page"/>
      </w:r>
    </w:p>
    <w:p w14:paraId="140D81BA" w14:textId="6F876A35" w:rsidR="00505217" w:rsidRPr="00E0232C" w:rsidRDefault="00505217" w:rsidP="00C40A8D">
      <w:pPr>
        <w:rPr>
          <w:rFonts w:ascii="Arial" w:hAnsi="Arial" w:cs="Arial"/>
          <w:b/>
          <w:bCs/>
          <w:sz w:val="24"/>
          <w:szCs w:val="24"/>
        </w:rPr>
      </w:pPr>
      <w:r w:rsidRPr="00E0232C">
        <w:rPr>
          <w:rFonts w:ascii="Arial" w:hAnsi="Arial" w:cs="Arial"/>
          <w:b/>
          <w:bCs/>
          <w:sz w:val="24"/>
          <w:szCs w:val="24"/>
          <w:lang w:val="en-GB"/>
        </w:rPr>
        <w:lastRenderedPageBreak/>
        <w:t xml:space="preserve">APPENDIX 2: </w:t>
      </w:r>
      <w:r w:rsidRPr="00E0232C">
        <w:rPr>
          <w:rFonts w:ascii="Arial" w:hAnsi="Arial" w:cs="Arial"/>
          <w:b/>
          <w:bCs/>
          <w:sz w:val="24"/>
          <w:szCs w:val="24"/>
        </w:rPr>
        <w:t xml:space="preserve">The Molten Salt Actinide Recycler and </w:t>
      </w:r>
      <w:proofErr w:type="spellStart"/>
      <w:r w:rsidRPr="00E0232C">
        <w:rPr>
          <w:rFonts w:ascii="Arial" w:hAnsi="Arial" w:cs="Arial"/>
          <w:b/>
          <w:bCs/>
          <w:sz w:val="24"/>
          <w:szCs w:val="24"/>
        </w:rPr>
        <w:t>Transmuter</w:t>
      </w:r>
      <w:proofErr w:type="spellEnd"/>
      <w:r w:rsidRPr="00E0232C">
        <w:rPr>
          <w:rFonts w:ascii="Arial" w:hAnsi="Arial" w:cs="Arial"/>
          <w:b/>
          <w:bCs/>
          <w:sz w:val="24"/>
          <w:szCs w:val="24"/>
        </w:rPr>
        <w:t xml:space="preserve"> (MOSART)</w:t>
      </w:r>
    </w:p>
    <w:p w14:paraId="77B128C8" w14:textId="77777777" w:rsidR="00505217" w:rsidRPr="00205578" w:rsidRDefault="00505217" w:rsidP="00C40A8D">
      <w:pPr>
        <w:rPr>
          <w:rFonts w:ascii="Arial" w:hAnsi="Arial" w:cs="Arial"/>
          <w:szCs w:val="22"/>
        </w:rPr>
      </w:pPr>
    </w:p>
    <w:p w14:paraId="21D1E478" w14:textId="1EBFB2BA" w:rsidR="00C40A8D" w:rsidRPr="00205578" w:rsidRDefault="00C40A8D" w:rsidP="00C40A8D">
      <w:pPr>
        <w:rPr>
          <w:rFonts w:ascii="Arial" w:hAnsi="Arial" w:cs="Arial"/>
          <w:szCs w:val="22"/>
        </w:rPr>
      </w:pPr>
      <w:r w:rsidRPr="00205578">
        <w:rPr>
          <w:rFonts w:ascii="Arial" w:hAnsi="Arial" w:cs="Arial"/>
          <w:szCs w:val="22"/>
        </w:rPr>
        <w:t>Besides the MSFR, under development within the GIF framework [</w:t>
      </w:r>
      <w:r w:rsidR="00505217" w:rsidRPr="00205578">
        <w:rPr>
          <w:rFonts w:ascii="Arial" w:hAnsi="Arial" w:cs="Arial"/>
          <w:szCs w:val="22"/>
        </w:rPr>
        <w:t>11</w:t>
      </w:r>
      <w:r w:rsidRPr="00205578">
        <w:rPr>
          <w:rFonts w:ascii="Arial" w:hAnsi="Arial" w:cs="Arial"/>
          <w:szCs w:val="22"/>
        </w:rPr>
        <w:t xml:space="preserve">] is another fast neutron spectrum reactor with circulating fluoride-based fuel in a closed fuel cycle, </w:t>
      </w:r>
      <w:bookmarkStart w:id="374" w:name="_Hlk32666963"/>
      <w:r w:rsidRPr="00205578">
        <w:rPr>
          <w:rFonts w:ascii="Arial" w:hAnsi="Arial" w:cs="Arial"/>
          <w:szCs w:val="22"/>
        </w:rPr>
        <w:t xml:space="preserve">the Molten Salt Actinide Recycler and </w:t>
      </w:r>
      <w:proofErr w:type="spellStart"/>
      <w:r w:rsidRPr="00205578">
        <w:rPr>
          <w:rFonts w:ascii="Arial" w:hAnsi="Arial" w:cs="Arial"/>
          <w:szCs w:val="22"/>
        </w:rPr>
        <w:t>Transmuter</w:t>
      </w:r>
      <w:proofErr w:type="spellEnd"/>
      <w:r w:rsidRPr="00205578">
        <w:rPr>
          <w:rFonts w:ascii="Arial" w:hAnsi="Arial" w:cs="Arial"/>
          <w:szCs w:val="22"/>
        </w:rPr>
        <w:t xml:space="preserve"> MOSART</w:t>
      </w:r>
      <w:bookmarkEnd w:id="374"/>
      <w:r w:rsidRPr="00205578">
        <w:rPr>
          <w:rFonts w:ascii="Arial" w:hAnsi="Arial" w:cs="Arial"/>
          <w:szCs w:val="22"/>
        </w:rPr>
        <w:t xml:space="preserve"> (Russia Federation). The main design objective of the single fluid 2.4 </w:t>
      </w:r>
      <w:proofErr w:type="spellStart"/>
      <w:r w:rsidRPr="00205578">
        <w:rPr>
          <w:rFonts w:ascii="Arial" w:hAnsi="Arial" w:cs="Arial"/>
          <w:szCs w:val="22"/>
        </w:rPr>
        <w:t>GWt</w:t>
      </w:r>
      <w:proofErr w:type="spellEnd"/>
      <w:r w:rsidRPr="00205578">
        <w:rPr>
          <w:rFonts w:ascii="Arial" w:hAnsi="Arial" w:cs="Arial"/>
          <w:szCs w:val="22"/>
        </w:rPr>
        <w:t xml:space="preserve"> MOSART is to close </w:t>
      </w:r>
      <w:r w:rsidR="003772E0" w:rsidRPr="00205578">
        <w:rPr>
          <w:rFonts w:ascii="Arial" w:hAnsi="Arial" w:cs="Arial"/>
          <w:szCs w:val="22"/>
        </w:rPr>
        <w:t xml:space="preserve">the </w:t>
      </w:r>
      <w:r w:rsidRPr="00205578">
        <w:rPr>
          <w:rFonts w:ascii="Arial" w:hAnsi="Arial" w:cs="Arial"/>
          <w:szCs w:val="22"/>
        </w:rPr>
        <w:t xml:space="preserve">nuclear fuel cycle for all actinides (burner option), including Np, Pu, Am and Cm and to be collocated with an aqueous spent nuclear fuel (SNF) reprocessing plant at the Mining and Chemical Combine (MCC) site </w:t>
      </w:r>
      <w:r w:rsidRPr="00205578">
        <w:rPr>
          <w:rFonts w:ascii="Arial" w:hAnsi="Arial" w:cs="Arial"/>
          <w:bCs/>
          <w:iCs/>
          <w:szCs w:val="22"/>
        </w:rPr>
        <w:t>[</w:t>
      </w:r>
      <w:r w:rsidR="00505217" w:rsidRPr="00205578">
        <w:rPr>
          <w:rFonts w:ascii="Arial" w:hAnsi="Arial" w:cs="Arial"/>
          <w:bCs/>
          <w:iCs/>
          <w:szCs w:val="22"/>
        </w:rPr>
        <w:t>41</w:t>
      </w:r>
      <w:r w:rsidRPr="00205578">
        <w:rPr>
          <w:rFonts w:ascii="Arial" w:hAnsi="Arial" w:cs="Arial"/>
          <w:bCs/>
          <w:iCs/>
          <w:szCs w:val="22"/>
        </w:rPr>
        <w:t>]</w:t>
      </w:r>
      <w:r w:rsidRPr="00205578">
        <w:rPr>
          <w:rFonts w:ascii="Arial" w:hAnsi="Arial" w:cs="Arial"/>
          <w:szCs w:val="22"/>
        </w:rPr>
        <w:t xml:space="preserve">. It is assumed that the fuel cycle of this complex will be organized as follows (see Fig. </w:t>
      </w:r>
      <w:r w:rsidR="00505217" w:rsidRPr="00205578">
        <w:rPr>
          <w:rFonts w:ascii="Arial" w:hAnsi="Arial" w:cs="Arial"/>
          <w:szCs w:val="22"/>
        </w:rPr>
        <w:t>II.1</w:t>
      </w:r>
      <w:r w:rsidRPr="00205578">
        <w:rPr>
          <w:rFonts w:ascii="Arial" w:hAnsi="Arial" w:cs="Arial"/>
          <w:szCs w:val="22"/>
        </w:rPr>
        <w:t>): the bulk of the removed uranium and plutonium return to thermal and fast solid fuel reactors, and the remaining TRUs are transferred for utilization in the MOSART system.</w:t>
      </w:r>
    </w:p>
    <w:p w14:paraId="0C36973B" w14:textId="5B0152B3" w:rsidR="00C40A8D" w:rsidRPr="00205578" w:rsidRDefault="00C40A8D" w:rsidP="00C40A8D">
      <w:pPr>
        <w:rPr>
          <w:rFonts w:ascii="Arial" w:hAnsi="Arial" w:cs="Arial"/>
          <w:szCs w:val="22"/>
        </w:rPr>
      </w:pPr>
      <w:r w:rsidRPr="00205578">
        <w:rPr>
          <w:rFonts w:ascii="Arial" w:hAnsi="Arial" w:cs="Arial"/>
          <w:szCs w:val="22"/>
        </w:rPr>
        <w:t xml:space="preserve">In a preliminary PR analysis performed on MSR designs by members of the MSR </w:t>
      </w:r>
      <w:proofErr w:type="spellStart"/>
      <w:r w:rsidRPr="00205578">
        <w:rPr>
          <w:rFonts w:ascii="Arial" w:hAnsi="Arial" w:cs="Arial"/>
          <w:szCs w:val="22"/>
        </w:rPr>
        <w:t>pSSC</w:t>
      </w:r>
      <w:proofErr w:type="spellEnd"/>
      <w:r w:rsidRPr="00205578">
        <w:rPr>
          <w:rFonts w:ascii="Arial" w:hAnsi="Arial" w:cs="Arial"/>
          <w:szCs w:val="22"/>
        </w:rPr>
        <w:t xml:space="preserve"> from Europe and Russia, </w:t>
      </w:r>
      <w:r w:rsidR="003772E0" w:rsidRPr="00205578">
        <w:rPr>
          <w:rFonts w:ascii="Arial" w:hAnsi="Arial" w:cs="Arial"/>
          <w:szCs w:val="22"/>
        </w:rPr>
        <w:t>some</w:t>
      </w:r>
      <w:r w:rsidRPr="00205578">
        <w:rPr>
          <w:rFonts w:ascii="Arial" w:hAnsi="Arial" w:cs="Arial"/>
          <w:szCs w:val="22"/>
        </w:rPr>
        <w:t xml:space="preserve"> observations were noted for the MOSART</w:t>
      </w:r>
      <w:r w:rsidR="003772E0" w:rsidRPr="00205578">
        <w:rPr>
          <w:rFonts w:ascii="Arial" w:hAnsi="Arial" w:cs="Arial"/>
          <w:szCs w:val="22"/>
        </w:rPr>
        <w:t xml:space="preserve"> in ref. </w:t>
      </w:r>
      <w:r w:rsidRPr="00205578">
        <w:rPr>
          <w:rFonts w:ascii="Arial" w:hAnsi="Arial" w:cs="Arial"/>
          <w:bCs/>
          <w:iCs/>
          <w:szCs w:val="22"/>
        </w:rPr>
        <w:t>[41]</w:t>
      </w:r>
      <w:r w:rsidR="003772E0" w:rsidRPr="00205578">
        <w:rPr>
          <w:rFonts w:ascii="Arial" w:hAnsi="Arial" w:cs="Arial"/>
          <w:bCs/>
          <w:iCs/>
          <w:szCs w:val="22"/>
        </w:rPr>
        <w:t xml:space="preserve"> and they are repeated here</w:t>
      </w:r>
      <w:r w:rsidRPr="00205578">
        <w:rPr>
          <w:rFonts w:ascii="Arial" w:hAnsi="Arial" w:cs="Arial"/>
          <w:szCs w:val="22"/>
        </w:rPr>
        <w:t>.</w:t>
      </w:r>
    </w:p>
    <w:p w14:paraId="2554586D" w14:textId="77777777" w:rsidR="00C40A8D" w:rsidRPr="00205578" w:rsidRDefault="00C40A8D" w:rsidP="00C40A8D">
      <w:pPr>
        <w:rPr>
          <w:rFonts w:ascii="Arial" w:hAnsi="Arial" w:cs="Arial"/>
          <w:i/>
          <w:szCs w:val="22"/>
        </w:rPr>
      </w:pPr>
      <w:r w:rsidRPr="00205578">
        <w:rPr>
          <w:rFonts w:ascii="Arial" w:hAnsi="Arial" w:cs="Arial"/>
          <w:i/>
          <w:szCs w:val="22"/>
        </w:rPr>
        <w:t>“The main advantages of MOSART are the ability to vary widely the MA content in fuel salt without losing the inherent safety and the absence of stages related to the fuel fabrication and re-fabrication in multiple actinides recycling. As result there are significant PR and safeguards implications related to the fuel make up and chemical processing in MOSART plant: (1) there will be continuous variation of isotopic concentrations in the fuel salt from both TRU transmutation and chemical processing; (2) refueling scheme include the ability to continuously feed the core with fresh fissile material; (3) plate-out of noble metals in the primary circuit could complicate inventory tracking.</w:t>
      </w:r>
    </w:p>
    <w:p w14:paraId="2FD10499" w14:textId="77777777" w:rsidR="00C40A8D" w:rsidRPr="00205578" w:rsidRDefault="00C40A8D" w:rsidP="00C40A8D">
      <w:pPr>
        <w:rPr>
          <w:rFonts w:ascii="Arial" w:hAnsi="Arial" w:cs="Arial"/>
          <w:i/>
          <w:szCs w:val="22"/>
        </w:rPr>
      </w:pPr>
      <w:r w:rsidRPr="00205578">
        <w:rPr>
          <w:rFonts w:ascii="Arial" w:hAnsi="Arial" w:cs="Arial"/>
          <w:i/>
          <w:szCs w:val="22"/>
        </w:rPr>
        <w:t>Fuel salt represents a unique combination of high-temperature and high-radiation environments that will be challenging for diversion as well as measurement techniques and instrumentation: (a) temperature in the reactor or fuel processing plant will always be kept in liquid state within 550 -7200C; and (b) fuel salt will be highly radioactive even outside the primary circuit.</w:t>
      </w:r>
    </w:p>
    <w:p w14:paraId="00AA2180" w14:textId="77777777" w:rsidR="00C40A8D" w:rsidRPr="00205578" w:rsidRDefault="00C40A8D" w:rsidP="00C40A8D">
      <w:pPr>
        <w:rPr>
          <w:rFonts w:ascii="Arial" w:hAnsi="Arial" w:cs="Arial"/>
          <w:i/>
          <w:szCs w:val="22"/>
        </w:rPr>
      </w:pPr>
      <w:r w:rsidRPr="00205578">
        <w:rPr>
          <w:rFonts w:ascii="Arial" w:hAnsi="Arial" w:cs="Arial"/>
          <w:i/>
          <w:szCs w:val="22"/>
        </w:rPr>
        <w:t>In order to avoid nuclear matter diversion MOSART reactor plant is integrated (1) at the front end with VVER SNF aqueous reprocessing plant and (2) at the back end with the high temperature fuel salt clean up facility all located at the MCC site. All fresh fuel fluorides containing significant quantities of fissile materials (</w:t>
      </w:r>
      <w:proofErr w:type="spellStart"/>
      <w:r w:rsidRPr="00205578">
        <w:rPr>
          <w:rFonts w:ascii="Arial" w:hAnsi="Arial" w:cs="Arial"/>
          <w:i/>
          <w:szCs w:val="22"/>
        </w:rPr>
        <w:t>Pu+MA</w:t>
      </w:r>
      <w:proofErr w:type="spellEnd"/>
      <w:r w:rsidRPr="00205578">
        <w:rPr>
          <w:rFonts w:ascii="Arial" w:hAnsi="Arial" w:cs="Arial"/>
          <w:i/>
          <w:szCs w:val="22"/>
        </w:rPr>
        <w:t xml:space="preserve">) for initial loading and make up, will be manufactured onsite by </w:t>
      </w:r>
      <w:proofErr w:type="spellStart"/>
      <w:r w:rsidRPr="00205578">
        <w:rPr>
          <w:rFonts w:ascii="Arial" w:hAnsi="Arial" w:cs="Arial"/>
          <w:i/>
          <w:szCs w:val="22"/>
        </w:rPr>
        <w:t>hydrofluorination</w:t>
      </w:r>
      <w:proofErr w:type="spellEnd"/>
      <w:r w:rsidRPr="00205578">
        <w:rPr>
          <w:rFonts w:ascii="Arial" w:hAnsi="Arial" w:cs="Arial"/>
          <w:i/>
          <w:szCs w:val="22"/>
        </w:rPr>
        <w:t xml:space="preserve"> process. In molten salt </w:t>
      </w:r>
      <w:proofErr w:type="spellStart"/>
      <w:r w:rsidRPr="00205578">
        <w:rPr>
          <w:rFonts w:ascii="Arial" w:hAnsi="Arial" w:cs="Arial"/>
          <w:i/>
          <w:szCs w:val="22"/>
        </w:rPr>
        <w:t>pyroprocessing</w:t>
      </w:r>
      <w:proofErr w:type="spellEnd"/>
      <w:r w:rsidRPr="00205578">
        <w:rPr>
          <w:rFonts w:ascii="Arial" w:hAnsi="Arial" w:cs="Arial"/>
          <w:i/>
          <w:szCs w:val="22"/>
        </w:rPr>
        <w:t xml:space="preserve"> facility the higher actinides would always accompany the plutonium, this operation would never produce a “clean” material would be attractive for diversion. Last TRU loading will be transferred to the next MOSART reactor plant to be constructed at the MCC site”</w:t>
      </w:r>
    </w:p>
    <w:p w14:paraId="3F8980E8" w14:textId="2877623B" w:rsidR="00C40A8D" w:rsidRPr="00205578" w:rsidRDefault="00C40A8D" w:rsidP="00C40A8D">
      <w:pPr>
        <w:suppressAutoHyphens w:val="0"/>
        <w:spacing w:after="0"/>
        <w:jc w:val="center"/>
        <w:rPr>
          <w:rFonts w:ascii="Arial" w:hAnsi="Arial" w:cs="Arial"/>
          <w:szCs w:val="22"/>
        </w:rPr>
      </w:pPr>
      <w:r w:rsidRPr="00205578">
        <w:rPr>
          <w:rFonts w:ascii="Arial" w:hAnsi="Arial" w:cs="Arial"/>
          <w:szCs w:val="22"/>
        </w:rPr>
        <w:br w:type="page"/>
      </w:r>
      <w:r w:rsidRPr="00205578">
        <w:rPr>
          <w:rFonts w:ascii="Arial" w:hAnsi="Arial" w:cs="Arial"/>
          <w:noProof/>
          <w:szCs w:val="22"/>
          <w:lang w:eastAsia="en-US"/>
        </w:rPr>
        <w:lastRenderedPageBreak/>
        <w:drawing>
          <wp:inline distT="0" distB="0" distL="0" distR="0" wp14:anchorId="51F9EFEB" wp14:editId="27A230B6">
            <wp:extent cx="3724910" cy="351155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4910" cy="3511550"/>
                    </a:xfrm>
                    <a:prstGeom prst="rect">
                      <a:avLst/>
                    </a:prstGeom>
                    <a:noFill/>
                  </pic:spPr>
                </pic:pic>
              </a:graphicData>
            </a:graphic>
          </wp:inline>
        </w:drawing>
      </w:r>
    </w:p>
    <w:p w14:paraId="2E2A640E" w14:textId="2A529FFF" w:rsidR="00505217" w:rsidRPr="00205578" w:rsidRDefault="00505217" w:rsidP="00E73E67">
      <w:pPr>
        <w:suppressAutoHyphens w:val="0"/>
        <w:spacing w:after="0"/>
        <w:jc w:val="center"/>
        <w:rPr>
          <w:rFonts w:ascii="Arial" w:hAnsi="Arial" w:cs="Arial"/>
          <w:szCs w:val="22"/>
        </w:rPr>
      </w:pPr>
      <w:r w:rsidRPr="00205578">
        <w:rPr>
          <w:rFonts w:ascii="Arial" w:hAnsi="Arial" w:cs="Arial"/>
          <w:b/>
          <w:bCs/>
          <w:szCs w:val="22"/>
        </w:rPr>
        <w:t>Fig II-1.</w:t>
      </w:r>
      <w:r w:rsidRPr="00205578">
        <w:rPr>
          <w:rFonts w:ascii="Arial" w:hAnsi="Arial" w:cs="Arial"/>
          <w:szCs w:val="22"/>
        </w:rPr>
        <w:t xml:space="preserve"> Nuclear fuel cycle with MOSART at MCC site.</w:t>
      </w:r>
      <w:r w:rsidR="003772E0" w:rsidRPr="00205578">
        <w:rPr>
          <w:rFonts w:ascii="Arial" w:hAnsi="Arial" w:cs="Arial"/>
          <w:szCs w:val="22"/>
        </w:rPr>
        <w:t xml:space="preserve"> [41]</w:t>
      </w:r>
    </w:p>
    <w:p w14:paraId="76E672DA" w14:textId="428802F6" w:rsidR="00C40A8D" w:rsidRPr="00205578" w:rsidRDefault="00C40A8D">
      <w:pPr>
        <w:rPr>
          <w:rFonts w:ascii="Arial" w:hAnsi="Arial" w:cs="Arial"/>
          <w:szCs w:val="22"/>
        </w:rPr>
      </w:pPr>
    </w:p>
    <w:sectPr w:rsidR="00C40A8D" w:rsidRPr="00205578">
      <w:headerReference w:type="default" r:id="rId32"/>
      <w:footerReference w:type="default" r:id="rId33"/>
      <w:pgSz w:w="12240" w:h="15840"/>
      <w:pgMar w:top="1440" w:right="1797" w:bottom="1440" w:left="1797"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 w:author="%EC_USER_DISPLAY_NAME%" w:date="2021-04-07T15:31:00Z" w:initials="R1-">
    <w:p w14:paraId="4F8082F8" w14:textId="5749DC80" w:rsidR="00FF24A9" w:rsidRPr="005F6B33" w:rsidRDefault="00FF24A9">
      <w:pPr>
        <w:pStyle w:val="Commentaire"/>
        <w:rPr>
          <w:highlight w:val="green"/>
        </w:rPr>
      </w:pPr>
      <w:r>
        <w:rPr>
          <w:rStyle w:val="Marquedecommentaire"/>
        </w:rPr>
        <w:annotationRef/>
      </w:r>
      <w:r w:rsidRPr="005F6B33">
        <w:rPr>
          <w:highlight w:val="green"/>
        </w:rPr>
        <w:t>It would be good to have somewhere a summary table of th</w:t>
      </w:r>
      <w:r>
        <w:rPr>
          <w:highlight w:val="green"/>
        </w:rPr>
        <w:t xml:space="preserve">e targets, e.g. volume of fuel </w:t>
      </w:r>
      <w:r w:rsidRPr="005F6B33">
        <w:rPr>
          <w:highlight w:val="green"/>
        </w:rPr>
        <w:t xml:space="preserve">salt to have an SQ of 233U, </w:t>
      </w:r>
      <w:proofErr w:type="gramStart"/>
      <w:r w:rsidRPr="005F6B33">
        <w:rPr>
          <w:highlight w:val="green"/>
        </w:rPr>
        <w:t>etc..</w:t>
      </w:r>
      <w:proofErr w:type="gramEnd"/>
      <w:r w:rsidRPr="005F6B33">
        <w:rPr>
          <w:highlight w:val="green"/>
        </w:rPr>
        <w:t xml:space="preserve"> </w:t>
      </w:r>
    </w:p>
    <w:p w14:paraId="324EEFC4" w14:textId="40B61218" w:rsidR="00FF24A9" w:rsidRDefault="00FF24A9">
      <w:pPr>
        <w:pStyle w:val="Commentaire"/>
      </w:pPr>
      <w:r w:rsidRPr="005F6B33">
        <w:rPr>
          <w:highlight w:val="green"/>
        </w:rPr>
        <w:t>It should be done for the core and for the blanket.</w:t>
      </w:r>
    </w:p>
    <w:p w14:paraId="5298D293" w14:textId="77777777" w:rsidR="00FF24A9" w:rsidRDefault="00FF24A9">
      <w:pPr>
        <w:pStyle w:val="Commentaire"/>
      </w:pPr>
    </w:p>
    <w:p w14:paraId="6DF63794" w14:textId="49988BDD" w:rsidR="00FF24A9" w:rsidRDefault="00FF24A9">
      <w:pPr>
        <w:pStyle w:val="Commentaire"/>
      </w:pPr>
      <w:r>
        <w:t>The information is in various parts of the white paper, a summary table would be extremely useful. I understand that it is complex due to the large variety of target materials. Sometime SQ is used, sometimes the critical mass.</w:t>
      </w:r>
    </w:p>
  </w:comment>
  <w:comment w:id="26" w:author="Cheng, Lap-Yan" w:date="2021-04-07T15:28:00Z" w:initials="CL">
    <w:p w14:paraId="40D16238" w14:textId="7A87A01E" w:rsidR="00FF24A9" w:rsidRDefault="00FF24A9">
      <w:pPr>
        <w:pStyle w:val="Commentaire"/>
      </w:pPr>
      <w:r>
        <w:rPr>
          <w:rStyle w:val="Marquedecommentaire"/>
        </w:rPr>
        <w:annotationRef/>
      </w:r>
      <w:r>
        <w:t xml:space="preserve">Could request the </w:t>
      </w:r>
      <w:proofErr w:type="spellStart"/>
      <w:r>
        <w:t>pSSC</w:t>
      </w:r>
      <w:proofErr w:type="spellEnd"/>
      <w:r>
        <w:t xml:space="preserve"> to update the table and provide a summary table for targets.</w:t>
      </w:r>
    </w:p>
    <w:p w14:paraId="7F4B354B" w14:textId="77777777" w:rsidR="00FF24A9" w:rsidRDefault="00FF24A9">
      <w:pPr>
        <w:pStyle w:val="Commentaire"/>
      </w:pPr>
    </w:p>
    <w:p w14:paraId="03487384" w14:textId="236084C8" w:rsidR="00FF24A9" w:rsidRDefault="00FF24A9">
      <w:pPr>
        <w:pStyle w:val="Commentaire"/>
      </w:pPr>
      <w:r w:rsidRPr="00E31969">
        <w:rPr>
          <w:highlight w:val="green"/>
        </w:rPr>
        <w:t>It would be gre</w:t>
      </w:r>
      <w:r>
        <w:rPr>
          <w:highlight w:val="green"/>
        </w:rPr>
        <w:t xml:space="preserve">at to have it </w:t>
      </w:r>
      <w:r w:rsidRPr="00E31969">
        <w:rPr>
          <w:highlight w:val="green"/>
        </w:rPr>
        <w:t>for the three systems</w:t>
      </w:r>
      <w:r>
        <w:rPr>
          <w:highlight w:val="green"/>
        </w:rPr>
        <w:t xml:space="preserve"> I know it is a big effort</w:t>
      </w:r>
      <w:r w:rsidRPr="00E31969">
        <w:rPr>
          <w:highlight w:val="green"/>
        </w:rPr>
        <w:t>, so it is up to you to decide</w:t>
      </w:r>
      <w:r>
        <w:t>.</w:t>
      </w:r>
    </w:p>
    <w:p w14:paraId="3BBB2DDD" w14:textId="77777777" w:rsidR="00FF24A9" w:rsidRDefault="00FF24A9">
      <w:pPr>
        <w:pStyle w:val="Commentaire"/>
      </w:pPr>
    </w:p>
  </w:comment>
  <w:comment w:id="27" w:author="Michel Allibert" w:date="2022-03-13T08:26:00Z" w:initials="MA">
    <w:p w14:paraId="412F16A3" w14:textId="4684B5ED" w:rsidR="00FF24A9" w:rsidRDefault="00FF24A9">
      <w:pPr>
        <w:pStyle w:val="Commentaire"/>
      </w:pPr>
      <w:r>
        <w:rPr>
          <w:rStyle w:val="Marquedecommentaire"/>
        </w:rPr>
        <w:annotationRef/>
      </w:r>
      <w:r>
        <w:t>See 4.1.1 for the requested Table</w:t>
      </w:r>
      <w:r w:rsidR="000322F3">
        <w:t xml:space="preserve"> (SQ).</w:t>
      </w:r>
    </w:p>
  </w:comment>
  <w:comment w:id="148" w:author="%EC_USER_DISPLAY_NAME%" w:date="2021-04-07T15:35:00Z" w:initials="R1-">
    <w:p w14:paraId="1FB3382C" w14:textId="2E5F494A" w:rsidR="00FF24A9" w:rsidRDefault="00FF24A9">
      <w:pPr>
        <w:pStyle w:val="Commentaire"/>
      </w:pPr>
      <w:r w:rsidRPr="002B02E6">
        <w:rPr>
          <w:rStyle w:val="Marquedecommentaire"/>
          <w:highlight w:val="green"/>
        </w:rPr>
        <w:annotationRef/>
      </w:r>
      <w:proofErr w:type="gramStart"/>
      <w:r w:rsidRPr="00E31969">
        <w:rPr>
          <w:highlight w:val="green"/>
        </w:rPr>
        <w:t>Yes it is</w:t>
      </w:r>
      <w:proofErr w:type="gramEnd"/>
      <w:r w:rsidRPr="00E31969">
        <w:rPr>
          <w:highlight w:val="green"/>
        </w:rPr>
        <w:t xml:space="preserve"> very important to have this checked. I r</w:t>
      </w:r>
      <w:r>
        <w:rPr>
          <w:highlight w:val="green"/>
        </w:rPr>
        <w:t>ecommend</w:t>
      </w:r>
      <w:r w:rsidRPr="00E31969">
        <w:rPr>
          <w:highlight w:val="green"/>
        </w:rPr>
        <w:t xml:space="preserve"> to have this checked in the pap</w:t>
      </w:r>
      <w:r>
        <w:rPr>
          <w:highlight w:val="green"/>
        </w:rPr>
        <w:t>er</w:t>
      </w:r>
      <w:r w:rsidRPr="00E31969">
        <w:rPr>
          <w:highlight w:val="green"/>
        </w:rPr>
        <w:t>.</w:t>
      </w:r>
    </w:p>
  </w:comment>
  <w:comment w:id="149" w:author="Cheng, Lap-Yan" w:date="2021-05-18T05:34:00Z" w:initials="CL">
    <w:p w14:paraId="71CFA11F" w14:textId="1B65AA2A" w:rsidR="00FF24A9" w:rsidRDefault="00FF24A9">
      <w:pPr>
        <w:pStyle w:val="Commentaire"/>
      </w:pPr>
      <w:r>
        <w:rPr>
          <w:rStyle w:val="Marquedecommentaire"/>
        </w:rPr>
        <w:annotationRef/>
      </w:r>
      <w:r>
        <w:rPr>
          <w:noProof/>
        </w:rPr>
        <w:t>It would be useful to reference quantities in units of Significant Quanity and not critical mass.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DF63794" w15:done="0"/>
  <w15:commentEx w15:paraId="3BBB2DDD" w15:done="0"/>
  <w15:commentEx w15:paraId="412F16A3" w15:paraIdParent="3BBB2DDD" w15:done="0"/>
  <w15:commentEx w15:paraId="1FB3382C" w15:done="0"/>
  <w15:commentEx w15:paraId="71CFA11F" w15:paraIdParent="1FB338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7679B2" w16cex:dateUtc="2021-04-07T13:31:00Z"/>
  <w16cex:commentExtensible w16cex:durableId="243CF94B" w16cex:dateUtc="2021-04-07T13:28:00Z"/>
  <w16cex:commentExtensible w16cex:durableId="25D8293D" w16cex:dateUtc="2022-03-13T07:26:00Z"/>
  <w16cex:commentExtensible w16cex:durableId="243CF954" w16cex:dateUtc="2021-04-07T13:35:00Z"/>
  <w16cex:commentExtensible w16cex:durableId="244D7BF4" w16cex:dateUtc="2021-05-18T0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F63794" w16cid:durableId="237679B2"/>
  <w16cid:commentId w16cid:paraId="3BBB2DDD" w16cid:durableId="243CF94B"/>
  <w16cid:commentId w16cid:paraId="412F16A3" w16cid:durableId="25D8293D"/>
  <w16cid:commentId w16cid:paraId="1FB3382C" w16cid:durableId="243CF954"/>
  <w16cid:commentId w16cid:paraId="71CFA11F" w16cid:durableId="244D7B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11DFA" w14:textId="77777777" w:rsidR="001E4252" w:rsidRDefault="001E4252">
      <w:pPr>
        <w:spacing w:after="0"/>
      </w:pPr>
      <w:r>
        <w:separator/>
      </w:r>
    </w:p>
  </w:endnote>
  <w:endnote w:type="continuationSeparator" w:id="0">
    <w:p w14:paraId="1B7960B9" w14:textId="77777777" w:rsidR="001E4252" w:rsidRDefault="001E42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EA8A" w14:textId="0DA6518F" w:rsidR="00FF24A9" w:rsidRDefault="00FF24A9">
    <w:pPr>
      <w:pStyle w:val="Pieddepage"/>
      <w:pBdr>
        <w:top w:val="single" w:sz="4" w:space="1" w:color="000000"/>
      </w:pBdr>
      <w:tabs>
        <w:tab w:val="clear" w:pos="4320"/>
      </w:tabs>
    </w:pPr>
    <w:r>
      <w:rPr>
        <w:rFonts w:ascii="Arial" w:hAnsi="Arial" w:cs="Arial"/>
        <w:i/>
        <w:sz w:val="20"/>
      </w:rPr>
      <w:tab/>
    </w:r>
    <w:r w:rsidRPr="00E267EC">
      <w:rPr>
        <w:rStyle w:val="Numrodepage"/>
        <w:rFonts w:cs="Arial"/>
        <w:i/>
        <w:noProof/>
        <w:sz w:val="20"/>
      </w:rPr>
      <w:fldChar w:fldCharType="begin"/>
    </w:r>
    <w:r w:rsidRPr="00E267EC">
      <w:rPr>
        <w:rStyle w:val="Numrodepage"/>
        <w:rFonts w:cs="Arial"/>
        <w:i/>
        <w:noProof/>
        <w:sz w:val="20"/>
      </w:rPr>
      <w:instrText xml:space="preserve"> PAGE   \* MERGEFORMAT </w:instrText>
    </w:r>
    <w:r w:rsidRPr="00E267EC">
      <w:rPr>
        <w:rStyle w:val="Numrodepage"/>
        <w:rFonts w:cs="Arial"/>
        <w:i/>
        <w:noProof/>
        <w:sz w:val="20"/>
      </w:rPr>
      <w:fldChar w:fldCharType="separate"/>
    </w:r>
    <w:r>
      <w:rPr>
        <w:rStyle w:val="Numrodepage"/>
        <w:rFonts w:cs="Arial"/>
        <w:i/>
        <w:noProof/>
        <w:sz w:val="20"/>
      </w:rPr>
      <w:t>16</w:t>
    </w:r>
    <w:r w:rsidRPr="00E267EC">
      <w:rPr>
        <w:rStyle w:val="Numrodepage"/>
        <w:rFonts w:cs="Arial"/>
        <w:i/>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E1831" w14:textId="77777777" w:rsidR="001E4252" w:rsidRDefault="001E4252">
      <w:pPr>
        <w:spacing w:after="0"/>
      </w:pPr>
      <w:r>
        <w:separator/>
      </w:r>
    </w:p>
  </w:footnote>
  <w:footnote w:type="continuationSeparator" w:id="0">
    <w:p w14:paraId="56E0677A" w14:textId="77777777" w:rsidR="001E4252" w:rsidRDefault="001E4252">
      <w:pPr>
        <w:spacing w:after="0"/>
      </w:pPr>
      <w:r>
        <w:continuationSeparator/>
      </w:r>
    </w:p>
  </w:footnote>
  <w:footnote w:id="1">
    <w:p w14:paraId="5A3536B2" w14:textId="294FB8F8" w:rsidR="00FF24A9" w:rsidRPr="00205578" w:rsidRDefault="00FF24A9">
      <w:pPr>
        <w:pStyle w:val="Notedebasdepage"/>
        <w:rPr>
          <w:rFonts w:ascii="Arial" w:hAnsi="Arial" w:cs="Arial"/>
        </w:rPr>
      </w:pPr>
      <w:r w:rsidRPr="00205578">
        <w:rPr>
          <w:rStyle w:val="Appelnotedebasdep"/>
          <w:rFonts w:ascii="Arial" w:hAnsi="Arial" w:cs="Arial"/>
        </w:rPr>
        <w:footnoteRef/>
      </w:r>
      <w:r w:rsidRPr="00205578">
        <w:rPr>
          <w:rFonts w:ascii="Arial" w:hAnsi="Arial" w:cs="Arial"/>
        </w:rPr>
        <w:t xml:space="preserve"> “Proliferation Resistance and Physical Protection of the Six Generation IV Nuclear Energy Systems,” The Proliferation Resistance and Physical Protection Working Group and the System Steering Committees of the Generation IV International Forum, GIF, 2011.</w:t>
      </w:r>
    </w:p>
  </w:footnote>
  <w:footnote w:id="2">
    <w:p w14:paraId="0A642BD0" w14:textId="77777777" w:rsidR="00FF24A9" w:rsidRPr="00205578" w:rsidRDefault="00FF24A9">
      <w:pPr>
        <w:pStyle w:val="Notedebasdepage"/>
        <w:rPr>
          <w:rFonts w:ascii="Arial" w:hAnsi="Arial" w:cs="Arial"/>
        </w:rPr>
      </w:pPr>
      <w:r w:rsidRPr="00205578">
        <w:rPr>
          <w:rStyle w:val="Appelnotedebasdep"/>
          <w:rFonts w:ascii="Arial" w:hAnsi="Arial" w:cs="Arial"/>
        </w:rPr>
        <w:footnoteRef/>
      </w:r>
      <w:r w:rsidRPr="00205578">
        <w:rPr>
          <w:rFonts w:ascii="Arial" w:hAnsi="Arial" w:cs="Arial"/>
        </w:rPr>
        <w:t xml:space="preserve"> “Evaluation Methodology for Proliferation Resistance and Physical Protection of Generation IV Nuclear Energy Systems - Revision 6,” The Proliferation Resistance and Physical Protection Evaluation Methodology Working Group of the Generation IV International Forum, September 2011.</w:t>
      </w:r>
    </w:p>
    <w:p w14:paraId="6E8FA8A4" w14:textId="560BA280" w:rsidR="00FF24A9" w:rsidRPr="0037379D" w:rsidRDefault="00FF24A9">
      <w:pPr>
        <w:pStyle w:val="Notedebasdepage"/>
      </w:pPr>
      <w:r w:rsidRPr="00205578">
        <w:rPr>
          <w:rFonts w:ascii="Arial" w:hAnsi="Arial" w:cs="Arial"/>
        </w:rPr>
        <w:t>(https://www.gen-4.org/gif/upload/docs/application/pdf/2013-09/gif_prppem_rev6_final.pdf)</w:t>
      </w:r>
      <w:r w:rsidRPr="0037379D">
        <w:t xml:space="preserve"> </w:t>
      </w:r>
    </w:p>
  </w:footnote>
  <w:footnote w:id="3">
    <w:p w14:paraId="494FCED8" w14:textId="58722C4A" w:rsidR="00FF24A9" w:rsidRPr="0064497A" w:rsidRDefault="00FF24A9">
      <w:pPr>
        <w:pStyle w:val="Notedebasdepage"/>
        <w:rPr>
          <w:rFonts w:ascii="Arial" w:hAnsi="Arial" w:cs="Arial"/>
        </w:rPr>
      </w:pPr>
      <w:r w:rsidRPr="0064497A">
        <w:rPr>
          <w:rStyle w:val="Appelnotedebasdep"/>
          <w:rFonts w:ascii="Arial" w:hAnsi="Arial" w:cs="Arial"/>
        </w:rPr>
        <w:footnoteRef/>
      </w:r>
      <w:r w:rsidRPr="0064497A">
        <w:rPr>
          <w:rFonts w:ascii="Arial" w:hAnsi="Arial" w:cs="Arial"/>
        </w:rPr>
        <w:t xml:space="preserve"> </w:t>
      </w:r>
      <w:r w:rsidRPr="0064497A">
        <w:rPr>
          <w:rFonts w:ascii="Arial" w:hAnsi="Arial" w:cs="Arial"/>
          <w:lang w:val="en-GB"/>
        </w:rPr>
        <w:t>For nuclear safeguards verification activities there is no distinction for Pu with less than 80% Pu-238. However, the heat generated by Pu isotopic containing more than a few percent of Pu-238 would substantially increase the technical difficulty related to the fabrication phase (weaponization</w:t>
      </w:r>
      <w:proofErr w:type="gramStart"/>
      <w:r w:rsidRPr="0064497A">
        <w:rPr>
          <w:rFonts w:ascii="Arial" w:hAnsi="Arial" w:cs="Arial"/>
          <w:lang w:val="en-GB"/>
        </w:rPr>
        <w:t>).</w:t>
      </w:r>
      <w:r w:rsidRPr="0064497A">
        <w:rPr>
          <w:rFonts w:ascii="Arial" w:hAnsi="Arial" w:cs="Arial"/>
        </w:rPr>
        <w:t>Using</w:t>
      </w:r>
      <w:proofErr w:type="gramEnd"/>
      <w:r w:rsidRPr="0064497A">
        <w:rPr>
          <w:rFonts w:ascii="Arial" w:hAnsi="Arial" w:cs="Arial"/>
        </w:rPr>
        <w:t xml:space="preserve"> a set of figures of merit (FOM) for attractiveness, </w:t>
      </w:r>
      <w:proofErr w:type="spellStart"/>
      <w:r w:rsidRPr="0064497A">
        <w:rPr>
          <w:rFonts w:ascii="Arial" w:hAnsi="Arial" w:cs="Arial"/>
        </w:rPr>
        <w:t>Bathke</w:t>
      </w:r>
      <w:proofErr w:type="spellEnd"/>
      <w:r w:rsidRPr="0064497A">
        <w:rPr>
          <w:rFonts w:ascii="Arial" w:hAnsi="Arial" w:cs="Arial"/>
        </w:rPr>
        <w:t xml:space="preserve">, et al. [ “The Attractiveness of Materials in Advanced Nuclear Fuel Cycles for Various Proliferation and Theft Scenarios,” Nuclear Technology, Vol 179, Issue 1, 2012] estimated that about 8% </w:t>
      </w:r>
      <w:r w:rsidRPr="0064497A">
        <w:rPr>
          <w:rFonts w:ascii="Arial" w:hAnsi="Arial" w:cs="Arial"/>
          <w:vertAlign w:val="superscript"/>
        </w:rPr>
        <w:t>238</w:t>
      </w:r>
      <w:r w:rsidRPr="0064497A">
        <w:rPr>
          <w:rFonts w:ascii="Arial" w:hAnsi="Arial" w:cs="Arial"/>
        </w:rPr>
        <w:t xml:space="preserve">Pu is required to render the plutonium isotopic unattractive for an unadvanced </w:t>
      </w:r>
      <w:proofErr w:type="spellStart"/>
      <w:r w:rsidRPr="0064497A">
        <w:rPr>
          <w:rFonts w:ascii="Arial" w:hAnsi="Arial" w:cs="Arial"/>
        </w:rPr>
        <w:t>proliferant</w:t>
      </w:r>
      <w:proofErr w:type="spellEnd"/>
      <w:r w:rsidRPr="0064497A">
        <w:rPr>
          <w:rFonts w:ascii="Arial" w:hAnsi="Arial" w:cs="Arial"/>
        </w:rPr>
        <w:t xml:space="preserve"> state that requires reliably high-yield nuclear devices, </w:t>
      </w:r>
      <w:r w:rsidRPr="005C071E">
        <w:rPr>
          <w:rFonts w:ascii="Arial" w:hAnsi="Arial" w:cs="Arial"/>
        </w:rPr>
        <w:t>however it remains attractive for both technologically advanced states, which can handle it, and subnational groups for which high reliability might not be a requirement.</w:t>
      </w:r>
      <w:r w:rsidRPr="0064497A">
        <w:rPr>
          <w:rFonts w:ascii="Arial" w:hAnsi="Arial" w:cs="Arial"/>
        </w:rPr>
        <w:t xml:space="preserve"> An evaluation by Kessler, et al. [“A new scientific solution for preventing the misuse of reactor-grade plutonium as nuclear explosive,” </w:t>
      </w:r>
      <w:proofErr w:type="spellStart"/>
      <w:r w:rsidRPr="0064497A">
        <w:rPr>
          <w:rFonts w:ascii="Arial" w:hAnsi="Arial" w:cs="Arial"/>
        </w:rPr>
        <w:t>Nucl</w:t>
      </w:r>
      <w:proofErr w:type="spellEnd"/>
      <w:r w:rsidRPr="0064497A">
        <w:rPr>
          <w:rFonts w:ascii="Arial" w:hAnsi="Arial" w:cs="Arial"/>
        </w:rPr>
        <w:t xml:space="preserve">. Eng. Des. 238, 3429–3444, 2008] observed that plutonium with up to 9% </w:t>
      </w:r>
      <w:r w:rsidRPr="0064497A">
        <w:rPr>
          <w:rFonts w:ascii="Arial" w:hAnsi="Arial" w:cs="Arial"/>
          <w:vertAlign w:val="superscript"/>
        </w:rPr>
        <w:t>238</w:t>
      </w:r>
      <w:r w:rsidRPr="0064497A">
        <w:rPr>
          <w:rFonts w:ascii="Arial" w:hAnsi="Arial" w:cs="Arial"/>
        </w:rPr>
        <w:t xml:space="preserve">Pu is weapons usable only if high technology is used. </w:t>
      </w:r>
      <w:r w:rsidRPr="0064497A">
        <w:rPr>
          <w:rFonts w:ascii="Arial" w:hAnsi="Arial" w:cs="Arial"/>
          <w:lang w:val="en-GB"/>
        </w:rPr>
        <w:t xml:space="preserve">Since the technical challenges go up with the increase of the Pu-238 abundance in the Pu </w:t>
      </w:r>
      <w:proofErr w:type="spellStart"/>
      <w:r w:rsidRPr="0064497A">
        <w:rPr>
          <w:rFonts w:ascii="Arial" w:hAnsi="Arial" w:cs="Arial"/>
          <w:lang w:val="en-GB"/>
        </w:rPr>
        <w:t>isotopics</w:t>
      </w:r>
      <w:proofErr w:type="spellEnd"/>
      <w:r w:rsidRPr="0064497A">
        <w:rPr>
          <w:rFonts w:ascii="Arial" w:hAnsi="Arial" w:cs="Arial"/>
          <w:lang w:val="en-GB"/>
        </w:rPr>
        <w:t xml:space="preserve"> the technical capability of the </w:t>
      </w:r>
      <w:proofErr w:type="spellStart"/>
      <w:r w:rsidRPr="0064497A">
        <w:rPr>
          <w:rFonts w:ascii="Arial" w:hAnsi="Arial" w:cs="Arial"/>
          <w:lang w:val="en-GB"/>
        </w:rPr>
        <w:t>proliferant</w:t>
      </w:r>
      <w:proofErr w:type="spellEnd"/>
      <w:r w:rsidRPr="0064497A">
        <w:rPr>
          <w:rFonts w:ascii="Arial" w:hAnsi="Arial" w:cs="Arial"/>
          <w:lang w:val="en-GB"/>
        </w:rPr>
        <w:t xml:space="preserve"> state is an important attribute in the overall evaluation of the PR against Pu diversion.</w:t>
      </w:r>
    </w:p>
  </w:footnote>
  <w:footnote w:id="4">
    <w:p w14:paraId="15752BF3" w14:textId="0FFAC0E8" w:rsidR="00FF24A9" w:rsidRPr="0064497A" w:rsidRDefault="00FF24A9" w:rsidP="00F27E2B">
      <w:pPr>
        <w:pStyle w:val="Notedebasdepage"/>
        <w:rPr>
          <w:rFonts w:ascii="Arial" w:hAnsi="Arial" w:cs="Arial"/>
        </w:rPr>
      </w:pPr>
      <w:r w:rsidRPr="0064497A">
        <w:rPr>
          <w:rStyle w:val="Appelnotedebasdep"/>
          <w:rFonts w:ascii="Arial" w:hAnsi="Arial" w:cs="Arial"/>
        </w:rPr>
        <w:footnoteRef/>
      </w:r>
      <w:r w:rsidRPr="0064497A">
        <w:rPr>
          <w:rFonts w:ascii="Arial" w:hAnsi="Arial" w:cs="Arial"/>
        </w:rPr>
        <w:t xml:space="preserve"> The IAEA Safeguards Glossary defines Significant Quantity (SQ) as “the approximate amount of nuclear material for which the possibility of manufacturing a nuclear explosive device cannot be excluded”. For Pu (containing less than 80% </w:t>
      </w:r>
      <w:r w:rsidRPr="005C071E">
        <w:rPr>
          <w:rFonts w:ascii="Arial" w:hAnsi="Arial" w:cs="Arial"/>
          <w:vertAlign w:val="superscript"/>
        </w:rPr>
        <w:t>238</w:t>
      </w:r>
      <w:r w:rsidRPr="0064497A">
        <w:rPr>
          <w:rFonts w:ascii="Arial" w:hAnsi="Arial" w:cs="Arial"/>
        </w:rPr>
        <w:t xml:space="preserve">Pu) and for </w:t>
      </w:r>
      <w:r w:rsidRPr="005C071E">
        <w:rPr>
          <w:rFonts w:ascii="Arial" w:hAnsi="Arial" w:cs="Arial"/>
          <w:vertAlign w:val="superscript"/>
        </w:rPr>
        <w:t>233</w:t>
      </w:r>
      <w:r w:rsidRPr="0064497A">
        <w:rPr>
          <w:rFonts w:ascii="Arial" w:hAnsi="Arial" w:cs="Arial"/>
        </w:rPr>
        <w:t xml:space="preserve">U a SQ corresponds to 8 kg. A SQ is 25 kg for U enriched in </w:t>
      </w:r>
      <w:r w:rsidRPr="005C071E">
        <w:rPr>
          <w:rFonts w:ascii="Arial" w:hAnsi="Arial" w:cs="Arial"/>
          <w:vertAlign w:val="superscript"/>
        </w:rPr>
        <w:t>235</w:t>
      </w:r>
      <w:r w:rsidRPr="0064497A">
        <w:rPr>
          <w:rFonts w:ascii="Arial" w:hAnsi="Arial" w:cs="Arial"/>
        </w:rPr>
        <w:t xml:space="preserve">U at 20%, or above, 75 kg for U enriched below 20% in </w:t>
      </w:r>
      <w:r w:rsidRPr="005C071E">
        <w:rPr>
          <w:rFonts w:ascii="Arial" w:hAnsi="Arial" w:cs="Arial"/>
          <w:vertAlign w:val="superscript"/>
        </w:rPr>
        <w:t>235</w:t>
      </w:r>
      <w:r w:rsidRPr="0064497A">
        <w:rPr>
          <w:rFonts w:ascii="Arial" w:hAnsi="Arial" w:cs="Arial"/>
        </w:rPr>
        <w:t>U (or 10 t for natural U or 20 t for depleted U) and 20 t for Th. See the IAEA Safeguards Glossary for more details.</w:t>
      </w:r>
    </w:p>
    <w:p w14:paraId="16525D41" w14:textId="001A8CFB" w:rsidR="00FF24A9" w:rsidRDefault="00FF24A9">
      <w:pPr>
        <w:pStyle w:val="Notedebasdepage"/>
      </w:pPr>
    </w:p>
  </w:footnote>
  <w:footnote w:id="5">
    <w:p w14:paraId="5A73FEDF" w14:textId="6A6758E1" w:rsidR="00FF24A9" w:rsidRDefault="00FF24A9">
      <w:pPr>
        <w:pStyle w:val="Notedebasdepage"/>
      </w:pPr>
      <w:r>
        <w:rPr>
          <w:rStyle w:val="Appelnotedebasdep"/>
        </w:rPr>
        <w:footnoteRef/>
      </w:r>
      <w:r>
        <w:t xml:space="preserve"> </w:t>
      </w:r>
      <w:r w:rsidRPr="00DC2C0B">
        <w:t>Polyvalent fluorides have limited actinide tri-fluoride solubility. Chloride salts and monovalent fluorides can contain substantially more fissile material</w:t>
      </w:r>
    </w:p>
  </w:footnote>
  <w:footnote w:id="6">
    <w:p w14:paraId="5007A653" w14:textId="77777777" w:rsidR="00FF24A9" w:rsidRDefault="00FF24A9" w:rsidP="00741559">
      <w:pPr>
        <w:pStyle w:val="Notedebasdepage"/>
      </w:pPr>
      <w:r>
        <w:rPr>
          <w:rStyle w:val="Caractresdenotedebasdepage"/>
          <w:rFonts w:ascii="Helvetica" w:hAnsi="Helvetica"/>
        </w:rPr>
        <w:footnoteRef/>
      </w:r>
      <w:r>
        <w:tab/>
        <w:t xml:space="preserve">1 kg of </w:t>
      </w:r>
      <w:r>
        <w:rPr>
          <w:vertAlign w:val="superscript"/>
        </w:rPr>
        <w:t>238</w:t>
      </w:r>
      <w:r>
        <w:t xml:space="preserve">Pu emitting 0.12 </w:t>
      </w:r>
      <w:proofErr w:type="spellStart"/>
      <w:r>
        <w:t>GBq</w:t>
      </w:r>
      <w:proofErr w:type="spellEnd"/>
      <w:r>
        <w:t xml:space="preserve"> of spontaneous fissions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EACEE" w14:textId="0A9E2C01" w:rsidR="00FF24A9" w:rsidRDefault="00FF24A9" w:rsidP="00A2292E">
    <w:pPr>
      <w:pStyle w:val="En-tte"/>
      <w:pBdr>
        <w:bottom w:val="single" w:sz="4" w:space="1" w:color="000000"/>
      </w:pBdr>
      <w:tabs>
        <w:tab w:val="clear" w:pos="4320"/>
      </w:tabs>
      <w:ind w:right="6"/>
    </w:pPr>
    <w:sdt>
      <w:sdtPr>
        <w:rPr>
          <w:rFonts w:ascii="Arial" w:hAnsi="Arial" w:cs="Arial"/>
          <w:i/>
          <w:sz w:val="20"/>
        </w:rPr>
        <w:id w:val="1515034327"/>
        <w:docPartObj>
          <w:docPartGallery w:val="Watermarks"/>
          <w:docPartUnique/>
        </w:docPartObj>
      </w:sdtPr>
      <w:sdtContent>
        <w:r>
          <w:rPr>
            <w:rFonts w:ascii="Arial" w:hAnsi="Arial" w:cs="Arial"/>
            <w:i/>
            <w:noProof/>
            <w:sz w:val="20"/>
          </w:rPr>
          <w:pict w14:anchorId="03BFA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Pr>
        <w:rFonts w:ascii="Arial" w:hAnsi="Arial" w:cs="Arial"/>
        <w:i/>
        <w:sz w:val="20"/>
      </w:rPr>
      <w:t>Molten Salt Reactor</w:t>
    </w:r>
    <w:r>
      <w:rPr>
        <w:rFonts w:ascii="Arial" w:hAnsi="Arial" w:cs="Arial"/>
        <w:i/>
        <w:sz w:val="20"/>
      </w:rPr>
      <w:tab/>
    </w:r>
    <w:r>
      <w:rPr>
        <w:rFonts w:ascii="Arial" w:hAnsi="Arial" w:cs="Arial"/>
        <w:i/>
        <w:noProof/>
        <w:sz w:val="20"/>
      </w:rPr>
      <w:t>msr_prpp_white_paper_May_17_2021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E1EF5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406B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E0E3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643B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BCC7F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66FB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7A16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8C4F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F682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E7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pStyle w:val="Titre1"/>
      <w:lvlText w:val=""/>
      <w:lvlJc w:val="left"/>
      <w:pPr>
        <w:tabs>
          <w:tab w:val="num" w:pos="432"/>
        </w:tabs>
        <w:ind w:left="432" w:hanging="432"/>
      </w:pPr>
    </w:lvl>
    <w:lvl w:ilvl="1">
      <w:start w:val="1"/>
      <w:numFmt w:val="none"/>
      <w:pStyle w:val="Titre2"/>
      <w:lvlText w:val=""/>
      <w:lvlJc w:val="left"/>
      <w:pPr>
        <w:tabs>
          <w:tab w:val="num" w:pos="576"/>
        </w:tabs>
        <w:ind w:left="576" w:hanging="576"/>
      </w:pPr>
    </w:lvl>
    <w:lvl w:ilvl="2">
      <w:start w:val="1"/>
      <w:numFmt w:val="none"/>
      <w:pStyle w:val="Titre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olor w:val="auto"/>
      </w:rPr>
    </w:lvl>
  </w:abstractNum>
  <w:abstractNum w:abstractNumId="12" w15:restartNumberingAfterBreak="0">
    <w:nsid w:val="00000003"/>
    <w:multiLevelType w:val="singleLevel"/>
    <w:tmpl w:val="00000003"/>
    <w:name w:val="WW8Num3"/>
    <w:lvl w:ilvl="0">
      <w:start w:val="1"/>
      <w:numFmt w:val="lowerLetter"/>
      <w:lvlText w:val="%1."/>
      <w:lvlJc w:val="left"/>
      <w:pPr>
        <w:tabs>
          <w:tab w:val="num" w:pos="1080"/>
        </w:tabs>
        <w:ind w:left="1080" w:hanging="360"/>
      </w:pPr>
      <w:rPr>
        <w:rFonts w:ascii="Symbol" w:hAnsi="Symbol"/>
      </w:rPr>
    </w:lvl>
  </w:abstractNum>
  <w:abstractNum w:abstractNumId="13" w15:restartNumberingAfterBreak="0">
    <w:nsid w:val="00000004"/>
    <w:multiLevelType w:val="singleLevel"/>
    <w:tmpl w:val="00000004"/>
    <w:lvl w:ilvl="0">
      <w:start w:val="1"/>
      <w:numFmt w:val="decimal"/>
      <w:lvlText w:val="%1."/>
      <w:lvlJc w:val="left"/>
      <w:pPr>
        <w:tabs>
          <w:tab w:val="num" w:pos="720"/>
        </w:tabs>
        <w:ind w:left="720" w:hanging="360"/>
      </w:pPr>
    </w:lvl>
  </w:abstractNum>
  <w:abstractNum w:abstractNumId="1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olor w:val="auto"/>
      </w:rPr>
    </w:lvl>
  </w:abstractNum>
  <w:abstractNum w:abstractNumId="15" w15:restartNumberingAfterBreak="0">
    <w:nsid w:val="197D735C"/>
    <w:multiLevelType w:val="hybridMultilevel"/>
    <w:tmpl w:val="BF664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DA03D2"/>
    <w:multiLevelType w:val="singleLevel"/>
    <w:tmpl w:val="00000004"/>
    <w:lvl w:ilvl="0">
      <w:start w:val="1"/>
      <w:numFmt w:val="decimal"/>
      <w:lvlText w:val="%1."/>
      <w:lvlJc w:val="left"/>
      <w:pPr>
        <w:tabs>
          <w:tab w:val="num" w:pos="720"/>
        </w:tabs>
        <w:ind w:left="720" w:hanging="360"/>
      </w:pPr>
    </w:lvl>
  </w:abstractNum>
  <w:abstractNum w:abstractNumId="17" w15:restartNumberingAfterBreak="0">
    <w:nsid w:val="3D145BAE"/>
    <w:multiLevelType w:val="hybridMultilevel"/>
    <w:tmpl w:val="CEFA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986653"/>
    <w:multiLevelType w:val="hybridMultilevel"/>
    <w:tmpl w:val="BBDC7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230F99"/>
    <w:multiLevelType w:val="hybridMultilevel"/>
    <w:tmpl w:val="9ED26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F26F2F"/>
    <w:multiLevelType w:val="hybridMultilevel"/>
    <w:tmpl w:val="3BAA5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13"/>
  </w:num>
  <w:num w:numId="5">
    <w:abstractNumId w:val="1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0"/>
  </w:num>
  <w:num w:numId="17">
    <w:abstractNumId w:val="15"/>
  </w:num>
  <w:num w:numId="18">
    <w:abstractNumId w:val="18"/>
  </w:num>
  <w:num w:numId="19">
    <w:abstractNumId w:val="19"/>
  </w:num>
  <w:num w:numId="20">
    <w:abstractNumId w:val="17"/>
  </w:num>
  <w:num w:numId="21">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sa Merle">
    <w15:presenceInfo w15:providerId="AD" w15:userId="S-1-5-21-1757981266-1123561945-839522115-1160"/>
  </w15:person>
  <w15:person w15:author="Cheng, Lap-Yan">
    <w15:presenceInfo w15:providerId="AD" w15:userId="S::cheng@bnl.gov::78f2d92e-f9a3-47d8-a07d-6fa5b3d442b7"/>
  </w15:person>
  <w15:person w15:author="Michel Allibert">
    <w15:presenceInfo w15:providerId="Windows Live" w15:userId="b44ee600ddd0ee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drawingGridHorizontalSpacing w:val="14"/>
  <w:drawingGridVerticalSpacing w:val="14"/>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D64"/>
    <w:rsid w:val="00001AB1"/>
    <w:rsid w:val="000020E6"/>
    <w:rsid w:val="00003E7B"/>
    <w:rsid w:val="000041BA"/>
    <w:rsid w:val="0000536E"/>
    <w:rsid w:val="00005C5A"/>
    <w:rsid w:val="00007319"/>
    <w:rsid w:val="0000733A"/>
    <w:rsid w:val="0001113D"/>
    <w:rsid w:val="00012CF2"/>
    <w:rsid w:val="00015DFC"/>
    <w:rsid w:val="0002319B"/>
    <w:rsid w:val="00030D72"/>
    <w:rsid w:val="00031DED"/>
    <w:rsid w:val="000322E5"/>
    <w:rsid w:val="000322F3"/>
    <w:rsid w:val="00042D15"/>
    <w:rsid w:val="00047E7C"/>
    <w:rsid w:val="000509A4"/>
    <w:rsid w:val="000529A2"/>
    <w:rsid w:val="000536B6"/>
    <w:rsid w:val="000539BE"/>
    <w:rsid w:val="000617C7"/>
    <w:rsid w:val="00064BD2"/>
    <w:rsid w:val="00071724"/>
    <w:rsid w:val="00072FD0"/>
    <w:rsid w:val="00073846"/>
    <w:rsid w:val="00073A10"/>
    <w:rsid w:val="00075A1E"/>
    <w:rsid w:val="00075E97"/>
    <w:rsid w:val="0007769D"/>
    <w:rsid w:val="00080232"/>
    <w:rsid w:val="000819DE"/>
    <w:rsid w:val="00081AE3"/>
    <w:rsid w:val="00081D11"/>
    <w:rsid w:val="000833FD"/>
    <w:rsid w:val="00085F62"/>
    <w:rsid w:val="000866A4"/>
    <w:rsid w:val="00086F52"/>
    <w:rsid w:val="000900C9"/>
    <w:rsid w:val="00092CE0"/>
    <w:rsid w:val="0009562C"/>
    <w:rsid w:val="000A0CCB"/>
    <w:rsid w:val="000A0EFB"/>
    <w:rsid w:val="000A24F2"/>
    <w:rsid w:val="000A586A"/>
    <w:rsid w:val="000A71A3"/>
    <w:rsid w:val="000B10A6"/>
    <w:rsid w:val="000B33F0"/>
    <w:rsid w:val="000B4BF9"/>
    <w:rsid w:val="000C28E7"/>
    <w:rsid w:val="000C3DCD"/>
    <w:rsid w:val="000C5C04"/>
    <w:rsid w:val="000D10EB"/>
    <w:rsid w:val="000D163F"/>
    <w:rsid w:val="000D7435"/>
    <w:rsid w:val="000E2A3D"/>
    <w:rsid w:val="000E3AFF"/>
    <w:rsid w:val="000F575D"/>
    <w:rsid w:val="000F7171"/>
    <w:rsid w:val="00102168"/>
    <w:rsid w:val="001059FB"/>
    <w:rsid w:val="00106460"/>
    <w:rsid w:val="001077D8"/>
    <w:rsid w:val="0011203E"/>
    <w:rsid w:val="001167E4"/>
    <w:rsid w:val="0012440A"/>
    <w:rsid w:val="001420B0"/>
    <w:rsid w:val="001447B7"/>
    <w:rsid w:val="001454F5"/>
    <w:rsid w:val="001469DA"/>
    <w:rsid w:val="00146A9E"/>
    <w:rsid w:val="001471A0"/>
    <w:rsid w:val="00147498"/>
    <w:rsid w:val="001512DB"/>
    <w:rsid w:val="00153736"/>
    <w:rsid w:val="00155BE8"/>
    <w:rsid w:val="00157870"/>
    <w:rsid w:val="00164AEE"/>
    <w:rsid w:val="00190C72"/>
    <w:rsid w:val="00192017"/>
    <w:rsid w:val="001947B2"/>
    <w:rsid w:val="001B0CC4"/>
    <w:rsid w:val="001B105A"/>
    <w:rsid w:val="001B1378"/>
    <w:rsid w:val="001C1006"/>
    <w:rsid w:val="001D4888"/>
    <w:rsid w:val="001D68EC"/>
    <w:rsid w:val="001E4252"/>
    <w:rsid w:val="001E42D7"/>
    <w:rsid w:val="001E4A3E"/>
    <w:rsid w:val="001E4D10"/>
    <w:rsid w:val="001E5ED2"/>
    <w:rsid w:val="001F36CD"/>
    <w:rsid w:val="001F3B74"/>
    <w:rsid w:val="002007EB"/>
    <w:rsid w:val="00200A8F"/>
    <w:rsid w:val="00201A4A"/>
    <w:rsid w:val="0020438C"/>
    <w:rsid w:val="00204872"/>
    <w:rsid w:val="002054CD"/>
    <w:rsid w:val="00205578"/>
    <w:rsid w:val="0020769A"/>
    <w:rsid w:val="00216CE4"/>
    <w:rsid w:val="00217E0C"/>
    <w:rsid w:val="00226EBA"/>
    <w:rsid w:val="00230C32"/>
    <w:rsid w:val="00231114"/>
    <w:rsid w:val="00233641"/>
    <w:rsid w:val="002349E5"/>
    <w:rsid w:val="00235393"/>
    <w:rsid w:val="00236F34"/>
    <w:rsid w:val="0025591D"/>
    <w:rsid w:val="0025649D"/>
    <w:rsid w:val="0027096C"/>
    <w:rsid w:val="00270F38"/>
    <w:rsid w:val="0027106D"/>
    <w:rsid w:val="00275A11"/>
    <w:rsid w:val="00275B94"/>
    <w:rsid w:val="00282D55"/>
    <w:rsid w:val="0028341E"/>
    <w:rsid w:val="00283D5B"/>
    <w:rsid w:val="00287DEF"/>
    <w:rsid w:val="00287EB5"/>
    <w:rsid w:val="002927A9"/>
    <w:rsid w:val="00297743"/>
    <w:rsid w:val="002A1A63"/>
    <w:rsid w:val="002A558B"/>
    <w:rsid w:val="002B02E6"/>
    <w:rsid w:val="002B3939"/>
    <w:rsid w:val="002B3988"/>
    <w:rsid w:val="002C0114"/>
    <w:rsid w:val="002C637F"/>
    <w:rsid w:val="002C67EC"/>
    <w:rsid w:val="002C7972"/>
    <w:rsid w:val="002D09CA"/>
    <w:rsid w:val="002D1E93"/>
    <w:rsid w:val="002D2214"/>
    <w:rsid w:val="002D4F43"/>
    <w:rsid w:val="002D52BE"/>
    <w:rsid w:val="002D6298"/>
    <w:rsid w:val="002D66F2"/>
    <w:rsid w:val="002E352B"/>
    <w:rsid w:val="002E4DB8"/>
    <w:rsid w:val="002E53B4"/>
    <w:rsid w:val="002F27E7"/>
    <w:rsid w:val="002F4C96"/>
    <w:rsid w:val="002F5168"/>
    <w:rsid w:val="002F70B6"/>
    <w:rsid w:val="00307319"/>
    <w:rsid w:val="00311DFA"/>
    <w:rsid w:val="0031668C"/>
    <w:rsid w:val="00316EAE"/>
    <w:rsid w:val="00320B4D"/>
    <w:rsid w:val="003214F7"/>
    <w:rsid w:val="0032222E"/>
    <w:rsid w:val="0032635F"/>
    <w:rsid w:val="00327942"/>
    <w:rsid w:val="00327A07"/>
    <w:rsid w:val="00331476"/>
    <w:rsid w:val="00332B12"/>
    <w:rsid w:val="00332F1C"/>
    <w:rsid w:val="00333329"/>
    <w:rsid w:val="003337A4"/>
    <w:rsid w:val="00333A2D"/>
    <w:rsid w:val="00335062"/>
    <w:rsid w:val="00351E3E"/>
    <w:rsid w:val="00353C28"/>
    <w:rsid w:val="00360D12"/>
    <w:rsid w:val="00361CDF"/>
    <w:rsid w:val="003641B8"/>
    <w:rsid w:val="00364820"/>
    <w:rsid w:val="00370692"/>
    <w:rsid w:val="0037113B"/>
    <w:rsid w:val="00373567"/>
    <w:rsid w:val="0037379D"/>
    <w:rsid w:val="003754E8"/>
    <w:rsid w:val="003772E0"/>
    <w:rsid w:val="00384323"/>
    <w:rsid w:val="00384E32"/>
    <w:rsid w:val="00392771"/>
    <w:rsid w:val="003962E2"/>
    <w:rsid w:val="003A286D"/>
    <w:rsid w:val="003A30CE"/>
    <w:rsid w:val="003A444D"/>
    <w:rsid w:val="003A5BF7"/>
    <w:rsid w:val="003B1AA4"/>
    <w:rsid w:val="003B1DC7"/>
    <w:rsid w:val="003B3F61"/>
    <w:rsid w:val="003B6D79"/>
    <w:rsid w:val="003C1594"/>
    <w:rsid w:val="003C16C3"/>
    <w:rsid w:val="003C6C4F"/>
    <w:rsid w:val="003C7EC4"/>
    <w:rsid w:val="003D3508"/>
    <w:rsid w:val="003D50FF"/>
    <w:rsid w:val="003D5EC7"/>
    <w:rsid w:val="003D6F71"/>
    <w:rsid w:val="003E166D"/>
    <w:rsid w:val="003E4685"/>
    <w:rsid w:val="003E68A1"/>
    <w:rsid w:val="003E734F"/>
    <w:rsid w:val="003F32E7"/>
    <w:rsid w:val="003F3AF4"/>
    <w:rsid w:val="003F4A87"/>
    <w:rsid w:val="003F5BE7"/>
    <w:rsid w:val="00406B7C"/>
    <w:rsid w:val="004071F8"/>
    <w:rsid w:val="004074E6"/>
    <w:rsid w:val="004135BE"/>
    <w:rsid w:val="00415312"/>
    <w:rsid w:val="004156A7"/>
    <w:rsid w:val="00417394"/>
    <w:rsid w:val="00424346"/>
    <w:rsid w:val="004259A2"/>
    <w:rsid w:val="004274B7"/>
    <w:rsid w:val="00431DD4"/>
    <w:rsid w:val="004349EB"/>
    <w:rsid w:val="00434D16"/>
    <w:rsid w:val="004350B4"/>
    <w:rsid w:val="00436F34"/>
    <w:rsid w:val="00443A4C"/>
    <w:rsid w:val="00445754"/>
    <w:rsid w:val="00453F32"/>
    <w:rsid w:val="004546F0"/>
    <w:rsid w:val="004572FE"/>
    <w:rsid w:val="00466598"/>
    <w:rsid w:val="004670E2"/>
    <w:rsid w:val="0047325E"/>
    <w:rsid w:val="00485401"/>
    <w:rsid w:val="004856EF"/>
    <w:rsid w:val="00490C99"/>
    <w:rsid w:val="00490F26"/>
    <w:rsid w:val="004919EB"/>
    <w:rsid w:val="004A0408"/>
    <w:rsid w:val="004A144A"/>
    <w:rsid w:val="004A221F"/>
    <w:rsid w:val="004A502E"/>
    <w:rsid w:val="004B1BFF"/>
    <w:rsid w:val="004B3344"/>
    <w:rsid w:val="004B7787"/>
    <w:rsid w:val="004B7E1C"/>
    <w:rsid w:val="004C467C"/>
    <w:rsid w:val="004D1814"/>
    <w:rsid w:val="004D5541"/>
    <w:rsid w:val="004D5D90"/>
    <w:rsid w:val="004D6C9B"/>
    <w:rsid w:val="004E3F54"/>
    <w:rsid w:val="004F1719"/>
    <w:rsid w:val="004F3A62"/>
    <w:rsid w:val="004F6B7B"/>
    <w:rsid w:val="005030EE"/>
    <w:rsid w:val="00504063"/>
    <w:rsid w:val="00505217"/>
    <w:rsid w:val="00505D56"/>
    <w:rsid w:val="00507581"/>
    <w:rsid w:val="005153F6"/>
    <w:rsid w:val="0052040D"/>
    <w:rsid w:val="005269A5"/>
    <w:rsid w:val="00530BDD"/>
    <w:rsid w:val="00530C2C"/>
    <w:rsid w:val="00531186"/>
    <w:rsid w:val="00535837"/>
    <w:rsid w:val="0054365D"/>
    <w:rsid w:val="00545067"/>
    <w:rsid w:val="00546BFA"/>
    <w:rsid w:val="0055008C"/>
    <w:rsid w:val="005503B9"/>
    <w:rsid w:val="0055688B"/>
    <w:rsid w:val="00557BB5"/>
    <w:rsid w:val="005611E2"/>
    <w:rsid w:val="00564582"/>
    <w:rsid w:val="005669D2"/>
    <w:rsid w:val="0056787C"/>
    <w:rsid w:val="005717FC"/>
    <w:rsid w:val="00571C3A"/>
    <w:rsid w:val="00583CD7"/>
    <w:rsid w:val="00584913"/>
    <w:rsid w:val="005A2949"/>
    <w:rsid w:val="005A54BA"/>
    <w:rsid w:val="005B2BB8"/>
    <w:rsid w:val="005C071E"/>
    <w:rsid w:val="005C61EC"/>
    <w:rsid w:val="005C63E4"/>
    <w:rsid w:val="005D1E30"/>
    <w:rsid w:val="005D3288"/>
    <w:rsid w:val="005D5ADE"/>
    <w:rsid w:val="005D5BF6"/>
    <w:rsid w:val="005D6331"/>
    <w:rsid w:val="005D646E"/>
    <w:rsid w:val="005D7744"/>
    <w:rsid w:val="005E5C3E"/>
    <w:rsid w:val="005F09F9"/>
    <w:rsid w:val="005F34DE"/>
    <w:rsid w:val="005F4DD0"/>
    <w:rsid w:val="005F6B33"/>
    <w:rsid w:val="0060015C"/>
    <w:rsid w:val="00603C6D"/>
    <w:rsid w:val="00607D9A"/>
    <w:rsid w:val="006162F9"/>
    <w:rsid w:val="00620398"/>
    <w:rsid w:val="006234F1"/>
    <w:rsid w:val="006241F1"/>
    <w:rsid w:val="00624FA1"/>
    <w:rsid w:val="00626521"/>
    <w:rsid w:val="00626F38"/>
    <w:rsid w:val="0063056C"/>
    <w:rsid w:val="00633A1D"/>
    <w:rsid w:val="0064497A"/>
    <w:rsid w:val="00651C8C"/>
    <w:rsid w:val="0065277A"/>
    <w:rsid w:val="00654D9F"/>
    <w:rsid w:val="00654FFA"/>
    <w:rsid w:val="0065526D"/>
    <w:rsid w:val="006710A8"/>
    <w:rsid w:val="00674DE0"/>
    <w:rsid w:val="0067776D"/>
    <w:rsid w:val="00677E92"/>
    <w:rsid w:val="00681C7B"/>
    <w:rsid w:val="00684E3B"/>
    <w:rsid w:val="0069060E"/>
    <w:rsid w:val="00697447"/>
    <w:rsid w:val="00697A13"/>
    <w:rsid w:val="006A2A3D"/>
    <w:rsid w:val="006B02A7"/>
    <w:rsid w:val="006B399C"/>
    <w:rsid w:val="006B4864"/>
    <w:rsid w:val="006B647A"/>
    <w:rsid w:val="006B76CA"/>
    <w:rsid w:val="006B7C27"/>
    <w:rsid w:val="006C095E"/>
    <w:rsid w:val="006C358F"/>
    <w:rsid w:val="006C390B"/>
    <w:rsid w:val="006D03E6"/>
    <w:rsid w:val="006D17D3"/>
    <w:rsid w:val="006D1AD8"/>
    <w:rsid w:val="006D2F55"/>
    <w:rsid w:val="006D7D12"/>
    <w:rsid w:val="006E067A"/>
    <w:rsid w:val="006E0838"/>
    <w:rsid w:val="006F0B28"/>
    <w:rsid w:val="006F19E1"/>
    <w:rsid w:val="006F3CA1"/>
    <w:rsid w:val="006F4D72"/>
    <w:rsid w:val="006F53BF"/>
    <w:rsid w:val="006F675C"/>
    <w:rsid w:val="00702032"/>
    <w:rsid w:val="00706ACE"/>
    <w:rsid w:val="007079CD"/>
    <w:rsid w:val="00713A57"/>
    <w:rsid w:val="00715414"/>
    <w:rsid w:val="00727D2E"/>
    <w:rsid w:val="007324E2"/>
    <w:rsid w:val="00732BAD"/>
    <w:rsid w:val="00736648"/>
    <w:rsid w:val="00737BAE"/>
    <w:rsid w:val="00741559"/>
    <w:rsid w:val="007418D2"/>
    <w:rsid w:val="007426D2"/>
    <w:rsid w:val="007448B3"/>
    <w:rsid w:val="00750B73"/>
    <w:rsid w:val="007524CF"/>
    <w:rsid w:val="00753813"/>
    <w:rsid w:val="0075742D"/>
    <w:rsid w:val="00760F74"/>
    <w:rsid w:val="00761B9A"/>
    <w:rsid w:val="0076280A"/>
    <w:rsid w:val="00762B87"/>
    <w:rsid w:val="0076342F"/>
    <w:rsid w:val="00763B10"/>
    <w:rsid w:val="0076796F"/>
    <w:rsid w:val="007711E4"/>
    <w:rsid w:val="00771290"/>
    <w:rsid w:val="0077208E"/>
    <w:rsid w:val="0077503B"/>
    <w:rsid w:val="00776D44"/>
    <w:rsid w:val="007777B9"/>
    <w:rsid w:val="007779FE"/>
    <w:rsid w:val="007827C2"/>
    <w:rsid w:val="00785C0C"/>
    <w:rsid w:val="00785CE5"/>
    <w:rsid w:val="00785D75"/>
    <w:rsid w:val="007861AF"/>
    <w:rsid w:val="00787295"/>
    <w:rsid w:val="007915F5"/>
    <w:rsid w:val="007924C8"/>
    <w:rsid w:val="007A33E4"/>
    <w:rsid w:val="007A4AA9"/>
    <w:rsid w:val="007A6D2C"/>
    <w:rsid w:val="007B1BDD"/>
    <w:rsid w:val="007B2F8D"/>
    <w:rsid w:val="007B73A7"/>
    <w:rsid w:val="007B7550"/>
    <w:rsid w:val="007B7993"/>
    <w:rsid w:val="007C334E"/>
    <w:rsid w:val="007C5A91"/>
    <w:rsid w:val="007D3171"/>
    <w:rsid w:val="007D59FC"/>
    <w:rsid w:val="007D5A59"/>
    <w:rsid w:val="007D64BE"/>
    <w:rsid w:val="007D6EB9"/>
    <w:rsid w:val="007D7629"/>
    <w:rsid w:val="007E0C7E"/>
    <w:rsid w:val="007E1A50"/>
    <w:rsid w:val="007E1C01"/>
    <w:rsid w:val="007E271B"/>
    <w:rsid w:val="007E28B5"/>
    <w:rsid w:val="007E6928"/>
    <w:rsid w:val="007F1506"/>
    <w:rsid w:val="007F55F6"/>
    <w:rsid w:val="00802391"/>
    <w:rsid w:val="00804F16"/>
    <w:rsid w:val="00806011"/>
    <w:rsid w:val="008061BD"/>
    <w:rsid w:val="00810B56"/>
    <w:rsid w:val="00810B69"/>
    <w:rsid w:val="00815AC8"/>
    <w:rsid w:val="00815E77"/>
    <w:rsid w:val="00817992"/>
    <w:rsid w:val="008224CA"/>
    <w:rsid w:val="00822E0E"/>
    <w:rsid w:val="00823B5A"/>
    <w:rsid w:val="00823C0F"/>
    <w:rsid w:val="00826C44"/>
    <w:rsid w:val="00831D6C"/>
    <w:rsid w:val="00834D6C"/>
    <w:rsid w:val="00834DD0"/>
    <w:rsid w:val="00837F4A"/>
    <w:rsid w:val="00842D2C"/>
    <w:rsid w:val="008454D2"/>
    <w:rsid w:val="00855348"/>
    <w:rsid w:val="00856C72"/>
    <w:rsid w:val="00861B38"/>
    <w:rsid w:val="00882E9B"/>
    <w:rsid w:val="008862EA"/>
    <w:rsid w:val="00886BCE"/>
    <w:rsid w:val="008870E0"/>
    <w:rsid w:val="0089106E"/>
    <w:rsid w:val="00892EA7"/>
    <w:rsid w:val="008A5432"/>
    <w:rsid w:val="008B3D68"/>
    <w:rsid w:val="008B4A86"/>
    <w:rsid w:val="008C01A7"/>
    <w:rsid w:val="008C480E"/>
    <w:rsid w:val="008C74D0"/>
    <w:rsid w:val="008D1A1F"/>
    <w:rsid w:val="008D312B"/>
    <w:rsid w:val="008D3618"/>
    <w:rsid w:val="008D66B1"/>
    <w:rsid w:val="008E1BBA"/>
    <w:rsid w:val="008E3F3C"/>
    <w:rsid w:val="008F01C9"/>
    <w:rsid w:val="008F65BA"/>
    <w:rsid w:val="008F7D58"/>
    <w:rsid w:val="009032EF"/>
    <w:rsid w:val="009051E7"/>
    <w:rsid w:val="009066DC"/>
    <w:rsid w:val="009078EA"/>
    <w:rsid w:val="0091194B"/>
    <w:rsid w:val="00912B24"/>
    <w:rsid w:val="00915F05"/>
    <w:rsid w:val="00917361"/>
    <w:rsid w:val="00917EBC"/>
    <w:rsid w:val="00924FA9"/>
    <w:rsid w:val="00925789"/>
    <w:rsid w:val="00926AEF"/>
    <w:rsid w:val="00927427"/>
    <w:rsid w:val="00927F66"/>
    <w:rsid w:val="00930B2A"/>
    <w:rsid w:val="00931555"/>
    <w:rsid w:val="00933402"/>
    <w:rsid w:val="0094799B"/>
    <w:rsid w:val="00953609"/>
    <w:rsid w:val="0095763C"/>
    <w:rsid w:val="00957745"/>
    <w:rsid w:val="0096050F"/>
    <w:rsid w:val="00963F0F"/>
    <w:rsid w:val="00967739"/>
    <w:rsid w:val="00973950"/>
    <w:rsid w:val="009765F0"/>
    <w:rsid w:val="00976684"/>
    <w:rsid w:val="00980598"/>
    <w:rsid w:val="0098400C"/>
    <w:rsid w:val="009846B3"/>
    <w:rsid w:val="00984D39"/>
    <w:rsid w:val="009913B4"/>
    <w:rsid w:val="0099157A"/>
    <w:rsid w:val="0099779D"/>
    <w:rsid w:val="009A01BF"/>
    <w:rsid w:val="009A471A"/>
    <w:rsid w:val="009B0502"/>
    <w:rsid w:val="009B12F8"/>
    <w:rsid w:val="009B4299"/>
    <w:rsid w:val="009B66FD"/>
    <w:rsid w:val="009C155E"/>
    <w:rsid w:val="009C22B9"/>
    <w:rsid w:val="009C4E38"/>
    <w:rsid w:val="009C5FDD"/>
    <w:rsid w:val="009C755C"/>
    <w:rsid w:val="009D7BB5"/>
    <w:rsid w:val="009E3DAD"/>
    <w:rsid w:val="009E52D4"/>
    <w:rsid w:val="009E649D"/>
    <w:rsid w:val="009E7548"/>
    <w:rsid w:val="009F0592"/>
    <w:rsid w:val="009F182B"/>
    <w:rsid w:val="009F1EC2"/>
    <w:rsid w:val="00A00A35"/>
    <w:rsid w:val="00A03A75"/>
    <w:rsid w:val="00A04972"/>
    <w:rsid w:val="00A155E7"/>
    <w:rsid w:val="00A16AE8"/>
    <w:rsid w:val="00A216DB"/>
    <w:rsid w:val="00A22883"/>
    <w:rsid w:val="00A2292E"/>
    <w:rsid w:val="00A2546D"/>
    <w:rsid w:val="00A3122D"/>
    <w:rsid w:val="00A33F4B"/>
    <w:rsid w:val="00A4017D"/>
    <w:rsid w:val="00A50800"/>
    <w:rsid w:val="00A55DB6"/>
    <w:rsid w:val="00A601B4"/>
    <w:rsid w:val="00A60D7D"/>
    <w:rsid w:val="00A62470"/>
    <w:rsid w:val="00A62BBF"/>
    <w:rsid w:val="00A63BEF"/>
    <w:rsid w:val="00A675C3"/>
    <w:rsid w:val="00A7592C"/>
    <w:rsid w:val="00A80612"/>
    <w:rsid w:val="00A817DD"/>
    <w:rsid w:val="00A820CA"/>
    <w:rsid w:val="00A82F87"/>
    <w:rsid w:val="00A86254"/>
    <w:rsid w:val="00A86C76"/>
    <w:rsid w:val="00A9176B"/>
    <w:rsid w:val="00AA1FF9"/>
    <w:rsid w:val="00AA275D"/>
    <w:rsid w:val="00AA45DF"/>
    <w:rsid w:val="00AA5C7B"/>
    <w:rsid w:val="00AA5CF2"/>
    <w:rsid w:val="00AA7425"/>
    <w:rsid w:val="00AB3B96"/>
    <w:rsid w:val="00AB615E"/>
    <w:rsid w:val="00AC3722"/>
    <w:rsid w:val="00AC5189"/>
    <w:rsid w:val="00AC53A7"/>
    <w:rsid w:val="00AD17A8"/>
    <w:rsid w:val="00AD22BC"/>
    <w:rsid w:val="00AD2DAB"/>
    <w:rsid w:val="00AD5A28"/>
    <w:rsid w:val="00AD7C69"/>
    <w:rsid w:val="00AF6F55"/>
    <w:rsid w:val="00B02CB2"/>
    <w:rsid w:val="00B034E2"/>
    <w:rsid w:val="00B03A4C"/>
    <w:rsid w:val="00B06907"/>
    <w:rsid w:val="00B06B34"/>
    <w:rsid w:val="00B07A9F"/>
    <w:rsid w:val="00B10B70"/>
    <w:rsid w:val="00B12831"/>
    <w:rsid w:val="00B13BAA"/>
    <w:rsid w:val="00B15110"/>
    <w:rsid w:val="00B21D2C"/>
    <w:rsid w:val="00B224CC"/>
    <w:rsid w:val="00B228E5"/>
    <w:rsid w:val="00B234F3"/>
    <w:rsid w:val="00B2390F"/>
    <w:rsid w:val="00B24153"/>
    <w:rsid w:val="00B246C8"/>
    <w:rsid w:val="00B26565"/>
    <w:rsid w:val="00B32D79"/>
    <w:rsid w:val="00B36936"/>
    <w:rsid w:val="00B36BEB"/>
    <w:rsid w:val="00B440ED"/>
    <w:rsid w:val="00B506BD"/>
    <w:rsid w:val="00B5188D"/>
    <w:rsid w:val="00B539E3"/>
    <w:rsid w:val="00B53AB2"/>
    <w:rsid w:val="00B56309"/>
    <w:rsid w:val="00B57621"/>
    <w:rsid w:val="00B60108"/>
    <w:rsid w:val="00B63D1E"/>
    <w:rsid w:val="00B65356"/>
    <w:rsid w:val="00B6700A"/>
    <w:rsid w:val="00B6729D"/>
    <w:rsid w:val="00B7255F"/>
    <w:rsid w:val="00B77CA1"/>
    <w:rsid w:val="00B800F9"/>
    <w:rsid w:val="00B8545E"/>
    <w:rsid w:val="00B86A13"/>
    <w:rsid w:val="00B86D9E"/>
    <w:rsid w:val="00B86F3A"/>
    <w:rsid w:val="00B916C3"/>
    <w:rsid w:val="00B92237"/>
    <w:rsid w:val="00BA05A5"/>
    <w:rsid w:val="00BA1CB0"/>
    <w:rsid w:val="00BA4A5C"/>
    <w:rsid w:val="00BA7100"/>
    <w:rsid w:val="00BB33E6"/>
    <w:rsid w:val="00BB3871"/>
    <w:rsid w:val="00BB415B"/>
    <w:rsid w:val="00BB4653"/>
    <w:rsid w:val="00BB5F9C"/>
    <w:rsid w:val="00BC1814"/>
    <w:rsid w:val="00BC31C2"/>
    <w:rsid w:val="00BC68FB"/>
    <w:rsid w:val="00BC7FED"/>
    <w:rsid w:val="00BE14E2"/>
    <w:rsid w:val="00BE1C52"/>
    <w:rsid w:val="00BE3C86"/>
    <w:rsid w:val="00BF0A72"/>
    <w:rsid w:val="00BF194E"/>
    <w:rsid w:val="00BF4D33"/>
    <w:rsid w:val="00BF5A14"/>
    <w:rsid w:val="00C011A1"/>
    <w:rsid w:val="00C043B2"/>
    <w:rsid w:val="00C1248D"/>
    <w:rsid w:val="00C127AD"/>
    <w:rsid w:val="00C12EC7"/>
    <w:rsid w:val="00C152EA"/>
    <w:rsid w:val="00C15886"/>
    <w:rsid w:val="00C15904"/>
    <w:rsid w:val="00C16616"/>
    <w:rsid w:val="00C22857"/>
    <w:rsid w:val="00C30375"/>
    <w:rsid w:val="00C31A9B"/>
    <w:rsid w:val="00C334F9"/>
    <w:rsid w:val="00C3370F"/>
    <w:rsid w:val="00C40A8D"/>
    <w:rsid w:val="00C437E0"/>
    <w:rsid w:val="00C44D96"/>
    <w:rsid w:val="00C45C01"/>
    <w:rsid w:val="00C47206"/>
    <w:rsid w:val="00C56878"/>
    <w:rsid w:val="00C57F7E"/>
    <w:rsid w:val="00C6062F"/>
    <w:rsid w:val="00C6277B"/>
    <w:rsid w:val="00C65612"/>
    <w:rsid w:val="00C74E84"/>
    <w:rsid w:val="00C75D68"/>
    <w:rsid w:val="00C82BA8"/>
    <w:rsid w:val="00C836D5"/>
    <w:rsid w:val="00C85FDA"/>
    <w:rsid w:val="00C92A86"/>
    <w:rsid w:val="00C96C44"/>
    <w:rsid w:val="00C97867"/>
    <w:rsid w:val="00C979E7"/>
    <w:rsid w:val="00CA23C3"/>
    <w:rsid w:val="00CA254D"/>
    <w:rsid w:val="00CA6530"/>
    <w:rsid w:val="00CA6A8B"/>
    <w:rsid w:val="00CB374F"/>
    <w:rsid w:val="00CB71C3"/>
    <w:rsid w:val="00CB794A"/>
    <w:rsid w:val="00CC11AC"/>
    <w:rsid w:val="00CC4CC2"/>
    <w:rsid w:val="00CC56AF"/>
    <w:rsid w:val="00CD3C8E"/>
    <w:rsid w:val="00CE0C49"/>
    <w:rsid w:val="00CE349A"/>
    <w:rsid w:val="00CF0BFF"/>
    <w:rsid w:val="00CF17B8"/>
    <w:rsid w:val="00CF1E79"/>
    <w:rsid w:val="00CF2C33"/>
    <w:rsid w:val="00CF6D64"/>
    <w:rsid w:val="00CF7E38"/>
    <w:rsid w:val="00D01B95"/>
    <w:rsid w:val="00D030CE"/>
    <w:rsid w:val="00D059F7"/>
    <w:rsid w:val="00D114F0"/>
    <w:rsid w:val="00D1375F"/>
    <w:rsid w:val="00D14974"/>
    <w:rsid w:val="00D152C1"/>
    <w:rsid w:val="00D20691"/>
    <w:rsid w:val="00D20AF6"/>
    <w:rsid w:val="00D23747"/>
    <w:rsid w:val="00D24F8D"/>
    <w:rsid w:val="00D360C5"/>
    <w:rsid w:val="00D36267"/>
    <w:rsid w:val="00D40A6A"/>
    <w:rsid w:val="00D42425"/>
    <w:rsid w:val="00D449FA"/>
    <w:rsid w:val="00D464C6"/>
    <w:rsid w:val="00D47133"/>
    <w:rsid w:val="00D47989"/>
    <w:rsid w:val="00D5008B"/>
    <w:rsid w:val="00D52156"/>
    <w:rsid w:val="00D54F42"/>
    <w:rsid w:val="00D5623D"/>
    <w:rsid w:val="00D57455"/>
    <w:rsid w:val="00D576E7"/>
    <w:rsid w:val="00D5791B"/>
    <w:rsid w:val="00D62F66"/>
    <w:rsid w:val="00D62F6E"/>
    <w:rsid w:val="00D6343F"/>
    <w:rsid w:val="00D7127D"/>
    <w:rsid w:val="00D73B87"/>
    <w:rsid w:val="00D80648"/>
    <w:rsid w:val="00D82C37"/>
    <w:rsid w:val="00D82FA0"/>
    <w:rsid w:val="00D85AA7"/>
    <w:rsid w:val="00D91145"/>
    <w:rsid w:val="00D93743"/>
    <w:rsid w:val="00D94DD1"/>
    <w:rsid w:val="00DA1AFB"/>
    <w:rsid w:val="00DA2764"/>
    <w:rsid w:val="00DB0091"/>
    <w:rsid w:val="00DB0555"/>
    <w:rsid w:val="00DB13B2"/>
    <w:rsid w:val="00DB1D69"/>
    <w:rsid w:val="00DB62C1"/>
    <w:rsid w:val="00DC2C0B"/>
    <w:rsid w:val="00DD0AA1"/>
    <w:rsid w:val="00DD4F7C"/>
    <w:rsid w:val="00DE0E27"/>
    <w:rsid w:val="00DE3AAE"/>
    <w:rsid w:val="00DE3D9E"/>
    <w:rsid w:val="00DE58F2"/>
    <w:rsid w:val="00DE76F4"/>
    <w:rsid w:val="00DF7266"/>
    <w:rsid w:val="00DF7E89"/>
    <w:rsid w:val="00E01809"/>
    <w:rsid w:val="00E0232C"/>
    <w:rsid w:val="00E0699B"/>
    <w:rsid w:val="00E100B3"/>
    <w:rsid w:val="00E102AB"/>
    <w:rsid w:val="00E11249"/>
    <w:rsid w:val="00E14297"/>
    <w:rsid w:val="00E170BF"/>
    <w:rsid w:val="00E22D73"/>
    <w:rsid w:val="00E23B38"/>
    <w:rsid w:val="00E242C7"/>
    <w:rsid w:val="00E2579B"/>
    <w:rsid w:val="00E267EC"/>
    <w:rsid w:val="00E270EC"/>
    <w:rsid w:val="00E31969"/>
    <w:rsid w:val="00E33038"/>
    <w:rsid w:val="00E34482"/>
    <w:rsid w:val="00E34D84"/>
    <w:rsid w:val="00E35037"/>
    <w:rsid w:val="00E36C27"/>
    <w:rsid w:val="00E37D45"/>
    <w:rsid w:val="00E41C4A"/>
    <w:rsid w:val="00E41D1E"/>
    <w:rsid w:val="00E45C76"/>
    <w:rsid w:val="00E561D7"/>
    <w:rsid w:val="00E66B72"/>
    <w:rsid w:val="00E73E67"/>
    <w:rsid w:val="00E7543F"/>
    <w:rsid w:val="00E77D05"/>
    <w:rsid w:val="00E81F8A"/>
    <w:rsid w:val="00E833FE"/>
    <w:rsid w:val="00E87441"/>
    <w:rsid w:val="00E91DF9"/>
    <w:rsid w:val="00E926E7"/>
    <w:rsid w:val="00E92D5C"/>
    <w:rsid w:val="00E93AE0"/>
    <w:rsid w:val="00EA2273"/>
    <w:rsid w:val="00EA2CA0"/>
    <w:rsid w:val="00EA388F"/>
    <w:rsid w:val="00EA4B74"/>
    <w:rsid w:val="00EB4E50"/>
    <w:rsid w:val="00EC1386"/>
    <w:rsid w:val="00EC1971"/>
    <w:rsid w:val="00EC1E0E"/>
    <w:rsid w:val="00EC53C2"/>
    <w:rsid w:val="00EC5CFC"/>
    <w:rsid w:val="00EC73F6"/>
    <w:rsid w:val="00ED07F3"/>
    <w:rsid w:val="00ED11A3"/>
    <w:rsid w:val="00ED1503"/>
    <w:rsid w:val="00ED184B"/>
    <w:rsid w:val="00ED47CC"/>
    <w:rsid w:val="00EE0A9E"/>
    <w:rsid w:val="00EE135D"/>
    <w:rsid w:val="00EE386A"/>
    <w:rsid w:val="00EE5B3E"/>
    <w:rsid w:val="00EE710E"/>
    <w:rsid w:val="00EF313D"/>
    <w:rsid w:val="00EF503C"/>
    <w:rsid w:val="00EF6CDB"/>
    <w:rsid w:val="00F013EB"/>
    <w:rsid w:val="00F17844"/>
    <w:rsid w:val="00F22448"/>
    <w:rsid w:val="00F23C10"/>
    <w:rsid w:val="00F27E2B"/>
    <w:rsid w:val="00F33E15"/>
    <w:rsid w:val="00F36214"/>
    <w:rsid w:val="00F367D4"/>
    <w:rsid w:val="00F4230D"/>
    <w:rsid w:val="00F4647D"/>
    <w:rsid w:val="00F52D70"/>
    <w:rsid w:val="00F53D90"/>
    <w:rsid w:val="00F5715D"/>
    <w:rsid w:val="00F60500"/>
    <w:rsid w:val="00F60AA4"/>
    <w:rsid w:val="00F63D87"/>
    <w:rsid w:val="00F6696B"/>
    <w:rsid w:val="00F67D21"/>
    <w:rsid w:val="00F70E1B"/>
    <w:rsid w:val="00F70EBA"/>
    <w:rsid w:val="00F70EC3"/>
    <w:rsid w:val="00F718A9"/>
    <w:rsid w:val="00F7524A"/>
    <w:rsid w:val="00F80B55"/>
    <w:rsid w:val="00F836D4"/>
    <w:rsid w:val="00F914D3"/>
    <w:rsid w:val="00F9414A"/>
    <w:rsid w:val="00FA2F4F"/>
    <w:rsid w:val="00FA3BC3"/>
    <w:rsid w:val="00FA3E46"/>
    <w:rsid w:val="00FB2F01"/>
    <w:rsid w:val="00FC235D"/>
    <w:rsid w:val="00FC3EF5"/>
    <w:rsid w:val="00FC6B4A"/>
    <w:rsid w:val="00FD1446"/>
    <w:rsid w:val="00FD25E4"/>
    <w:rsid w:val="00FD2CA8"/>
    <w:rsid w:val="00FE309C"/>
    <w:rsid w:val="00FE626A"/>
    <w:rsid w:val="00FF1B0E"/>
    <w:rsid w:val="00FF1BF3"/>
    <w:rsid w:val="00FF24A9"/>
    <w:rsid w:val="00FF46C4"/>
    <w:rsid w:val="00FF49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4E7CE6"/>
  <w15:docId w15:val="{0F189AA9-376E-4117-9CD6-7FFBBD663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uppressAutoHyphens/>
      <w:spacing w:after="120"/>
      <w:jc w:val="both"/>
    </w:pPr>
    <w:rPr>
      <w:rFonts w:ascii="Helvetica" w:eastAsia="MS Mincho" w:hAnsi="Helvetica"/>
      <w:sz w:val="22"/>
      <w:lang w:eastAsia="ar-SA"/>
    </w:rPr>
  </w:style>
  <w:style w:type="paragraph" w:styleId="Titre1">
    <w:name w:val="heading 1"/>
    <w:basedOn w:val="Normal"/>
    <w:next w:val="Normal"/>
    <w:uiPriority w:val="99"/>
    <w:qFormat/>
    <w:pPr>
      <w:keepNext/>
      <w:numPr>
        <w:numId w:val="1"/>
      </w:numPr>
      <w:jc w:val="left"/>
      <w:outlineLvl w:val="0"/>
    </w:pPr>
    <w:rPr>
      <w:b/>
      <w:sz w:val="24"/>
      <w:szCs w:val="24"/>
    </w:rPr>
  </w:style>
  <w:style w:type="paragraph" w:styleId="Titre2">
    <w:name w:val="heading 2"/>
    <w:basedOn w:val="Normal"/>
    <w:next w:val="Normal"/>
    <w:uiPriority w:val="99"/>
    <w:qFormat/>
    <w:pPr>
      <w:keepNext/>
      <w:numPr>
        <w:ilvl w:val="1"/>
        <w:numId w:val="1"/>
      </w:numPr>
      <w:ind w:left="5760" w:hanging="5760"/>
      <w:jc w:val="left"/>
      <w:outlineLvl w:val="1"/>
    </w:pPr>
    <w:rPr>
      <w:i/>
      <w:sz w:val="24"/>
      <w:szCs w:val="24"/>
    </w:rPr>
  </w:style>
  <w:style w:type="paragraph" w:styleId="Titre3">
    <w:name w:val="heading 3"/>
    <w:basedOn w:val="Normal"/>
    <w:next w:val="Normal"/>
    <w:uiPriority w:val="99"/>
    <w:qFormat/>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link w:val="Titre4Car"/>
    <w:unhideWhenUsed/>
    <w:qFormat/>
    <w:rsid w:val="005C07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color w:val="auto"/>
    </w:rPr>
  </w:style>
  <w:style w:type="character" w:customStyle="1" w:styleId="WW8Num3z0">
    <w:name w:val="WW8Num3z0"/>
    <w:rPr>
      <w:rFonts w:ascii="Symbol" w:hAnsi="Symbol"/>
    </w:rPr>
  </w:style>
  <w:style w:type="character" w:customStyle="1" w:styleId="WW8Num5z0">
    <w:name w:val="WW8Num5z0"/>
    <w:rPr>
      <w:rFonts w:ascii="Symbol" w:hAnsi="Symbol"/>
      <w:color w:val="auto"/>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Symbol" w:hAnsi="Symbol"/>
    </w:rPr>
  </w:style>
  <w:style w:type="character" w:customStyle="1" w:styleId="WW8Num1z1">
    <w:name w:val="WW8Num1z1"/>
    <w:rPr>
      <w:rFonts w:ascii="Courier New" w:hAnsi="Courier New" w:cs="Wingdings"/>
    </w:rPr>
  </w:style>
  <w:style w:type="character" w:customStyle="1" w:styleId="WW8Num1z2">
    <w:name w:val="WW8Num1z2"/>
    <w:rPr>
      <w:rFonts w:ascii="Wingdings" w:hAnsi="Wingdings"/>
    </w:rPr>
  </w:style>
  <w:style w:type="character" w:customStyle="1" w:styleId="WW8Num2z1">
    <w:name w:val="WW8Num2z1"/>
    <w:rPr>
      <w:rFonts w:ascii="Courier New" w:hAnsi="Courier New" w:cs="Batang"/>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1">
    <w:name w:val="WW8Num3z1"/>
    <w:rPr>
      <w:rFonts w:ascii="Courier New" w:hAnsi="Courier New" w:cs="Wingdings"/>
    </w:rPr>
  </w:style>
  <w:style w:type="character" w:customStyle="1" w:styleId="WW8Num3z2">
    <w:name w:val="WW8Num3z2"/>
    <w:rPr>
      <w:rFonts w:ascii="Wingdings" w:hAnsi="Wingdings"/>
    </w:rPr>
  </w:style>
  <w:style w:type="character" w:customStyle="1" w:styleId="WW8Num5z1">
    <w:name w:val="WW8Num5z1"/>
    <w:rPr>
      <w:rFonts w:ascii="Courier New" w:hAnsi="Courier New" w:cs="Symbol"/>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Wingdings" w:hAnsi="Wingdings"/>
      <w:color w:val="auto"/>
    </w:rPr>
  </w:style>
  <w:style w:type="character" w:customStyle="1" w:styleId="WW8Num6z1">
    <w:name w:val="WW8Num6z1"/>
    <w:rPr>
      <w:rFonts w:ascii="Courier New" w:hAnsi="Courier New" w:cs="MS Mincho"/>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Policepardfaut1">
    <w:name w:val="Police par défaut1"/>
  </w:style>
  <w:style w:type="character" w:styleId="Numrodepage">
    <w:name w:val="page number"/>
    <w:basedOn w:val="Policepardfaut1"/>
    <w:semiHidden/>
  </w:style>
  <w:style w:type="character" w:styleId="Lienhypertexte">
    <w:name w:val="Hyperlink"/>
    <w:basedOn w:val="Policepardfaut1"/>
    <w:semiHidden/>
    <w:rPr>
      <w:color w:val="0000FF"/>
      <w:u w:val="single"/>
    </w:rPr>
  </w:style>
  <w:style w:type="character" w:customStyle="1" w:styleId="CarCar2">
    <w:name w:val="Car Car2"/>
    <w:basedOn w:val="Policepardfaut1"/>
    <w:rPr>
      <w:rFonts w:ascii="Tahoma" w:eastAsia="MS Mincho" w:hAnsi="Tahoma" w:cs="Tahoma"/>
      <w:sz w:val="16"/>
      <w:szCs w:val="16"/>
      <w:lang w:val="en-US"/>
    </w:rPr>
  </w:style>
  <w:style w:type="character" w:customStyle="1" w:styleId="CarCar3">
    <w:name w:val="Car Car3"/>
    <w:basedOn w:val="Policepardfaut1"/>
    <w:rPr>
      <w:rFonts w:ascii="Courier New" w:eastAsia="MS Mincho" w:hAnsi="Courier New" w:cs="Courier New"/>
      <w:lang w:val="en-US"/>
    </w:rPr>
  </w:style>
  <w:style w:type="character" w:customStyle="1" w:styleId="CarCar1">
    <w:name w:val="Car Car1"/>
    <w:basedOn w:val="Policepardfaut1"/>
    <w:rPr>
      <w:rFonts w:ascii="Tahoma" w:eastAsia="MS Mincho" w:hAnsi="Tahoma" w:cs="Tahoma"/>
      <w:sz w:val="16"/>
      <w:szCs w:val="16"/>
      <w:lang w:val="en-US"/>
    </w:rPr>
  </w:style>
  <w:style w:type="character" w:customStyle="1" w:styleId="Caractresdenotedebasdepage">
    <w:name w:val="Caractères de note de bas de page"/>
    <w:basedOn w:val="Policepardfaut1"/>
    <w:rPr>
      <w:rFonts w:cs="Times New Roman"/>
      <w:vertAlign w:val="superscript"/>
    </w:rPr>
  </w:style>
  <w:style w:type="character" w:customStyle="1" w:styleId="CarCar">
    <w:name w:val="Car Car"/>
    <w:basedOn w:val="Policepardfaut1"/>
    <w:rPr>
      <w:lang w:val="en-US" w:eastAsia="ar-SA" w:bidi="ar-SA"/>
    </w:rPr>
  </w:style>
  <w:style w:type="character" w:customStyle="1" w:styleId="Marquedecommentaire1">
    <w:name w:val="Marque de commentaire1"/>
    <w:basedOn w:val="Policepardfaut1"/>
    <w:rPr>
      <w:sz w:val="16"/>
      <w:szCs w:val="16"/>
    </w:rPr>
  </w:style>
  <w:style w:type="character" w:styleId="Appelnotedebasdep">
    <w:name w:val="footnote reference"/>
    <w:uiPriority w:val="99"/>
    <w:semiHidden/>
    <w:rPr>
      <w:vertAlign w:val="superscript"/>
    </w:rPr>
  </w:style>
  <w:style w:type="character" w:customStyle="1" w:styleId="Caractresdenotedefin">
    <w:name w:val="Caractères de note de fin"/>
    <w:rPr>
      <w:vertAlign w:val="superscript"/>
    </w:rPr>
  </w:style>
  <w:style w:type="character" w:customStyle="1" w:styleId="WW-Caractresdenotedefin">
    <w:name w:val="WW-Caractères de note de fin"/>
  </w:style>
  <w:style w:type="character" w:styleId="Appeldenotedefin">
    <w:name w:val="endnote reference"/>
    <w:semiHidden/>
    <w:rPr>
      <w:vertAlign w:val="superscript"/>
    </w:rPr>
  </w:style>
  <w:style w:type="paragraph" w:customStyle="1" w:styleId="Titre10">
    <w:name w:val="Titre1"/>
    <w:basedOn w:val="Normal"/>
    <w:next w:val="Corpsdetexte"/>
    <w:pPr>
      <w:keepNext/>
      <w:spacing w:before="240"/>
    </w:pPr>
    <w:rPr>
      <w:rFonts w:ascii="Arial" w:eastAsia="Arial Unicode MS" w:hAnsi="Arial" w:cs="Tahoma"/>
      <w:sz w:val="28"/>
      <w:szCs w:val="28"/>
    </w:rPr>
  </w:style>
  <w:style w:type="paragraph" w:styleId="Corpsdetexte">
    <w:name w:val="Body Text"/>
    <w:basedOn w:val="Normal"/>
    <w:semiHidden/>
  </w:style>
  <w:style w:type="paragraph" w:styleId="Liste">
    <w:name w:val="List"/>
    <w:basedOn w:val="Corpsdetexte"/>
    <w:semiHidden/>
    <w:rPr>
      <w:rFonts w:cs="Tahoma"/>
    </w:rPr>
  </w:style>
  <w:style w:type="paragraph" w:customStyle="1" w:styleId="Lgende1">
    <w:name w:val="Légende1"/>
    <w:basedOn w:val="Normal"/>
    <w:next w:val="Normal"/>
    <w:pPr>
      <w:spacing w:after="0"/>
      <w:jc w:val="left"/>
    </w:pPr>
    <w:rPr>
      <w:rFonts w:ascii="Times New Roman" w:hAnsi="Times New Roman"/>
      <w:b/>
      <w:bCs/>
      <w:sz w:val="20"/>
    </w:rPr>
  </w:style>
  <w:style w:type="paragraph" w:customStyle="1" w:styleId="Rpertoire">
    <w:name w:val="Répertoire"/>
    <w:basedOn w:val="Normal"/>
    <w:pPr>
      <w:suppressLineNumbers/>
    </w:pPr>
    <w:rPr>
      <w:rFonts w:cs="Tahoma"/>
    </w:rPr>
  </w:style>
  <w:style w:type="paragraph" w:styleId="En-tte">
    <w:name w:val="header"/>
    <w:basedOn w:val="Normal"/>
    <w:semiHidden/>
    <w:pPr>
      <w:tabs>
        <w:tab w:val="center" w:pos="4320"/>
        <w:tab w:val="right" w:pos="8640"/>
      </w:tabs>
    </w:pPr>
  </w:style>
  <w:style w:type="paragraph" w:styleId="Pieddepage">
    <w:name w:val="footer"/>
    <w:basedOn w:val="Normal"/>
    <w:semiHidden/>
    <w:pPr>
      <w:tabs>
        <w:tab w:val="center" w:pos="4320"/>
        <w:tab w:val="right" w:pos="8640"/>
      </w:tabs>
    </w:pPr>
  </w:style>
  <w:style w:type="paragraph" w:styleId="Retraitcorpsdetexte">
    <w:name w:val="Body Text Indent"/>
    <w:basedOn w:val="Normal"/>
    <w:semiHidden/>
    <w:pPr>
      <w:ind w:left="2880" w:hanging="2880"/>
    </w:p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paragraph" w:customStyle="1" w:styleId="Date1">
    <w:name w:val="Date1"/>
    <w:basedOn w:val="Normal"/>
    <w:next w:val="Normal"/>
  </w:style>
  <w:style w:type="paragraph" w:styleId="Titre">
    <w:name w:val="Title"/>
    <w:basedOn w:val="Normal"/>
    <w:next w:val="Sous-titre"/>
    <w:qFormat/>
    <w:pPr>
      <w:jc w:val="center"/>
    </w:pPr>
    <w:rPr>
      <w:rFonts w:ascii="Times New Roman" w:hAnsi="Times New Roman"/>
      <w:b/>
      <w:bCs/>
      <w:sz w:val="24"/>
      <w:szCs w:val="24"/>
      <w:lang w:val="en-CA"/>
    </w:rPr>
  </w:style>
  <w:style w:type="paragraph" w:styleId="Sous-titre">
    <w:name w:val="Subtitle"/>
    <w:basedOn w:val="Titre10"/>
    <w:next w:val="Corpsdetexte"/>
    <w:qFormat/>
    <w:pPr>
      <w:jc w:val="center"/>
    </w:pPr>
    <w:rPr>
      <w:i/>
      <w:iCs/>
    </w:rPr>
  </w:style>
  <w:style w:type="paragraph" w:customStyle="1" w:styleId="Normalcentr1">
    <w:name w:val="Normal centré1"/>
    <w:basedOn w:val="Normal"/>
    <w:pPr>
      <w:ind w:left="720" w:right="720"/>
      <w:jc w:val="center"/>
    </w:pPr>
    <w:rPr>
      <w:rFonts w:ascii="Times New Roman" w:hAnsi="Times New Roman"/>
      <w:b/>
      <w:bCs/>
      <w:sz w:val="28"/>
      <w:szCs w:val="24"/>
      <w:lang w:val="en-CA"/>
    </w:rPr>
  </w:style>
  <w:style w:type="paragraph" w:customStyle="1" w:styleId="Textebrut1">
    <w:name w:val="Texte brut1"/>
    <w:basedOn w:val="Normal"/>
    <w:pPr>
      <w:jc w:val="left"/>
    </w:pPr>
    <w:rPr>
      <w:rFonts w:ascii="Courier New" w:hAnsi="Courier New" w:cs="Courier New"/>
      <w:sz w:val="20"/>
    </w:rPr>
  </w:style>
  <w:style w:type="paragraph" w:styleId="Paragraphedeliste">
    <w:name w:val="List Paragraph"/>
    <w:basedOn w:val="Normal"/>
    <w:qFormat/>
    <w:pPr>
      <w:spacing w:after="200" w:line="276" w:lineRule="auto"/>
      <w:ind w:left="720"/>
      <w:jc w:val="left"/>
    </w:pPr>
    <w:rPr>
      <w:rFonts w:ascii="Calibri" w:eastAsia="Calibri" w:hAnsi="Calibri"/>
      <w:szCs w:val="22"/>
    </w:rPr>
  </w:style>
  <w:style w:type="paragraph" w:customStyle="1" w:styleId="Explorateurdedocument">
    <w:name w:val="Explorateur de document"/>
    <w:basedOn w:val="Normal"/>
    <w:rPr>
      <w:rFonts w:ascii="Tahoma" w:hAnsi="Tahoma" w:cs="Tahoma"/>
      <w:sz w:val="16"/>
      <w:szCs w:val="16"/>
    </w:rPr>
  </w:style>
  <w:style w:type="paragraph" w:styleId="Textedebulles">
    <w:name w:val="Balloon Text"/>
    <w:basedOn w:val="Normal"/>
    <w:rPr>
      <w:rFonts w:ascii="Tahoma" w:hAnsi="Tahoma" w:cs="Tahoma"/>
      <w:sz w:val="16"/>
      <w:szCs w:val="16"/>
    </w:rPr>
  </w:style>
  <w:style w:type="paragraph" w:styleId="Notedebasdepage">
    <w:name w:val="footnote text"/>
    <w:basedOn w:val="Normal"/>
    <w:link w:val="NotedebasdepageCar"/>
    <w:uiPriority w:val="99"/>
    <w:pPr>
      <w:spacing w:after="0"/>
      <w:jc w:val="left"/>
    </w:pPr>
    <w:rPr>
      <w:rFonts w:ascii="Times New Roman" w:eastAsia="Times New Roman" w:hAnsi="Times New Roman"/>
      <w:sz w:val="20"/>
    </w:rPr>
  </w:style>
  <w:style w:type="paragraph" w:customStyle="1" w:styleId="figure">
    <w:name w:val="figure"/>
    <w:basedOn w:val="Normal"/>
    <w:pPr>
      <w:overflowPunct w:val="0"/>
      <w:autoSpaceDE w:val="0"/>
      <w:spacing w:before="80" w:after="240"/>
      <w:ind w:left="1160" w:hanging="1160"/>
      <w:textAlignment w:val="baseline"/>
    </w:pPr>
    <w:rPr>
      <w:rFonts w:ascii="Times" w:eastAsia="Times New Roman" w:hAnsi="Times"/>
      <w:sz w:val="24"/>
    </w:rPr>
  </w:style>
  <w:style w:type="paragraph" w:customStyle="1" w:styleId="Commentaire1">
    <w:name w:val="Commentaire1"/>
    <w:basedOn w:val="Normal"/>
    <w:rPr>
      <w:sz w:val="20"/>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beforeeqn">
    <w:name w:val="before eqn"/>
    <w:basedOn w:val="Normal"/>
    <w:uiPriority w:val="99"/>
    <w:rsid w:val="00C82BA8"/>
    <w:pPr>
      <w:suppressAutoHyphens w:val="0"/>
      <w:overflowPunct w:val="0"/>
      <w:autoSpaceDE w:val="0"/>
      <w:autoSpaceDN w:val="0"/>
      <w:adjustRightInd w:val="0"/>
      <w:spacing w:after="240"/>
      <w:ind w:firstLine="720"/>
      <w:textAlignment w:val="baseline"/>
    </w:pPr>
    <w:rPr>
      <w:rFonts w:ascii="Times" w:eastAsia="Times New Roman" w:hAnsi="Times"/>
      <w:sz w:val="24"/>
      <w:lang w:eastAsia="en-US"/>
    </w:rPr>
  </w:style>
  <w:style w:type="character" w:styleId="Marquedecommentaire">
    <w:name w:val="annotation reference"/>
    <w:basedOn w:val="Policepardfaut"/>
    <w:rsid w:val="006B02A7"/>
    <w:rPr>
      <w:sz w:val="16"/>
      <w:szCs w:val="16"/>
    </w:rPr>
  </w:style>
  <w:style w:type="paragraph" w:styleId="Commentaire">
    <w:name w:val="annotation text"/>
    <w:basedOn w:val="Normal"/>
    <w:link w:val="CommentaireCar"/>
    <w:rsid w:val="006B02A7"/>
    <w:rPr>
      <w:sz w:val="20"/>
    </w:rPr>
  </w:style>
  <w:style w:type="character" w:customStyle="1" w:styleId="CommentaireCar">
    <w:name w:val="Commentaire Car"/>
    <w:basedOn w:val="Policepardfaut"/>
    <w:link w:val="Commentaire"/>
    <w:rsid w:val="006B02A7"/>
    <w:rPr>
      <w:rFonts w:ascii="Helvetica" w:eastAsia="MS Mincho" w:hAnsi="Helvetica"/>
      <w:lang w:eastAsia="ar-SA"/>
    </w:rPr>
  </w:style>
  <w:style w:type="paragraph" w:styleId="Objetducommentaire">
    <w:name w:val="annotation subject"/>
    <w:basedOn w:val="Commentaire"/>
    <w:next w:val="Commentaire"/>
    <w:link w:val="ObjetducommentaireCar"/>
    <w:rsid w:val="006B02A7"/>
    <w:rPr>
      <w:b/>
      <w:bCs/>
    </w:rPr>
  </w:style>
  <w:style w:type="character" w:customStyle="1" w:styleId="ObjetducommentaireCar">
    <w:name w:val="Objet du commentaire Car"/>
    <w:basedOn w:val="CommentaireCar"/>
    <w:link w:val="Objetducommentaire"/>
    <w:rsid w:val="006B02A7"/>
    <w:rPr>
      <w:rFonts w:ascii="Helvetica" w:eastAsia="MS Mincho" w:hAnsi="Helvetica"/>
      <w:b/>
      <w:bCs/>
      <w:lang w:eastAsia="ar-SA"/>
    </w:rPr>
  </w:style>
  <w:style w:type="character" w:customStyle="1" w:styleId="NotedebasdepageCar">
    <w:name w:val="Note de bas de page Car"/>
    <w:basedOn w:val="Policepardfaut"/>
    <w:link w:val="Notedebasdepage"/>
    <w:uiPriority w:val="99"/>
    <w:rsid w:val="00603C6D"/>
    <w:rPr>
      <w:lang w:eastAsia="ar-SA"/>
    </w:rPr>
  </w:style>
  <w:style w:type="paragraph" w:styleId="Rvision">
    <w:name w:val="Revision"/>
    <w:hidden/>
    <w:uiPriority w:val="99"/>
    <w:semiHidden/>
    <w:rsid w:val="0011203E"/>
    <w:rPr>
      <w:rFonts w:ascii="Helvetica" w:eastAsia="MS Mincho" w:hAnsi="Helvetica"/>
      <w:sz w:val="22"/>
      <w:lang w:eastAsia="ar-SA"/>
    </w:rPr>
  </w:style>
  <w:style w:type="paragraph" w:customStyle="1" w:styleId="Default">
    <w:name w:val="Default"/>
    <w:rsid w:val="00BB4653"/>
    <w:pPr>
      <w:autoSpaceDE w:val="0"/>
      <w:autoSpaceDN w:val="0"/>
      <w:adjustRightInd w:val="0"/>
    </w:pPr>
    <w:rPr>
      <w:color w:val="000000"/>
      <w:sz w:val="24"/>
      <w:szCs w:val="24"/>
    </w:rPr>
  </w:style>
  <w:style w:type="character" w:customStyle="1" w:styleId="UnresolvedMention1">
    <w:name w:val="Unresolved Mention1"/>
    <w:basedOn w:val="Policepardfaut"/>
    <w:uiPriority w:val="99"/>
    <w:semiHidden/>
    <w:unhideWhenUsed/>
    <w:rsid w:val="00C437E0"/>
    <w:rPr>
      <w:color w:val="605E5C"/>
      <w:shd w:val="clear" w:color="auto" w:fill="E1DFDD"/>
    </w:rPr>
  </w:style>
  <w:style w:type="table" w:customStyle="1" w:styleId="TableGrid1">
    <w:name w:val="Table Grid1"/>
    <w:basedOn w:val="TableauNormal"/>
    <w:uiPriority w:val="59"/>
    <w:rsid w:val="00E11249"/>
    <w:rPr>
      <w:rFonts w:asciiTheme="minorHAnsi" w:eastAsiaTheme="minorHAnsi" w:hAnsiTheme="minorHAnsi" w:cstheme="minorBidi"/>
      <w:sz w:val="22"/>
      <w:szCs w:val="22"/>
      <w:lang w:val="it-I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rsid w:val="00CB3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ar"/>
    <w:rsid w:val="00C12EC7"/>
  </w:style>
  <w:style w:type="character" w:customStyle="1" w:styleId="DateCar">
    <w:name w:val="Date Car"/>
    <w:basedOn w:val="Policepardfaut"/>
    <w:link w:val="Date"/>
    <w:rsid w:val="00C12EC7"/>
    <w:rPr>
      <w:rFonts w:ascii="Helvetica" w:eastAsia="MS Mincho" w:hAnsi="Helvetica"/>
      <w:sz w:val="22"/>
      <w:lang w:eastAsia="ar-SA"/>
    </w:rPr>
  </w:style>
  <w:style w:type="character" w:styleId="Lienhypertextesuivivisit">
    <w:name w:val="FollowedHyperlink"/>
    <w:basedOn w:val="Policepardfaut"/>
    <w:rsid w:val="00E73E67"/>
    <w:rPr>
      <w:color w:val="954F72" w:themeColor="followedHyperlink"/>
      <w:u w:val="single"/>
    </w:rPr>
  </w:style>
  <w:style w:type="character" w:customStyle="1" w:styleId="UnresolvedMention2">
    <w:name w:val="Unresolved Mention2"/>
    <w:basedOn w:val="Policepardfaut"/>
    <w:uiPriority w:val="99"/>
    <w:semiHidden/>
    <w:unhideWhenUsed/>
    <w:rsid w:val="00A80612"/>
    <w:rPr>
      <w:color w:val="605E5C"/>
      <w:shd w:val="clear" w:color="auto" w:fill="E1DFDD"/>
    </w:rPr>
  </w:style>
  <w:style w:type="character" w:customStyle="1" w:styleId="Titre4Car">
    <w:name w:val="Titre 4 Car"/>
    <w:basedOn w:val="Policepardfaut"/>
    <w:link w:val="Titre4"/>
    <w:rsid w:val="005C071E"/>
    <w:rPr>
      <w:rFonts w:asciiTheme="majorHAnsi" w:eastAsiaTheme="majorEastAsia" w:hAnsiTheme="majorHAnsi" w:cstheme="majorBidi"/>
      <w:i/>
      <w:iCs/>
      <w:color w:val="2F5496" w:themeColor="accent1" w:themeShade="BF"/>
      <w:sz w:val="22"/>
      <w:lang w:eastAsia="ar-SA"/>
    </w:rPr>
  </w:style>
  <w:style w:type="table" w:customStyle="1" w:styleId="Tableausimple21">
    <w:name w:val="Tableau simple 21"/>
    <w:basedOn w:val="TableauNormal"/>
    <w:next w:val="Tableausimple2"/>
    <w:uiPriority w:val="42"/>
    <w:rsid w:val="00C44D96"/>
    <w:rPr>
      <w:rFonts w:ascii="Calibri" w:eastAsia="Calibri" w:hAnsi="Calibri"/>
      <w:sz w:val="22"/>
      <w:szCs w:val="22"/>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ausimple2">
    <w:name w:val="Plain Table 2"/>
    <w:basedOn w:val="TableauNormal"/>
    <w:uiPriority w:val="42"/>
    <w:rsid w:val="00C44D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25194">
      <w:bodyDiv w:val="1"/>
      <w:marLeft w:val="0"/>
      <w:marRight w:val="0"/>
      <w:marTop w:val="0"/>
      <w:marBottom w:val="0"/>
      <w:divBdr>
        <w:top w:val="none" w:sz="0" w:space="0" w:color="auto"/>
        <w:left w:val="none" w:sz="0" w:space="0" w:color="auto"/>
        <w:bottom w:val="none" w:sz="0" w:space="0" w:color="auto"/>
        <w:right w:val="none" w:sz="0" w:space="0" w:color="auto"/>
      </w:divBdr>
    </w:div>
    <w:div w:id="44649023">
      <w:bodyDiv w:val="1"/>
      <w:marLeft w:val="0"/>
      <w:marRight w:val="0"/>
      <w:marTop w:val="0"/>
      <w:marBottom w:val="0"/>
      <w:divBdr>
        <w:top w:val="none" w:sz="0" w:space="0" w:color="auto"/>
        <w:left w:val="none" w:sz="0" w:space="0" w:color="auto"/>
        <w:bottom w:val="none" w:sz="0" w:space="0" w:color="auto"/>
        <w:right w:val="none" w:sz="0" w:space="0" w:color="auto"/>
      </w:divBdr>
    </w:div>
    <w:div w:id="86849369">
      <w:bodyDiv w:val="1"/>
      <w:marLeft w:val="0"/>
      <w:marRight w:val="0"/>
      <w:marTop w:val="0"/>
      <w:marBottom w:val="0"/>
      <w:divBdr>
        <w:top w:val="none" w:sz="0" w:space="0" w:color="auto"/>
        <w:left w:val="none" w:sz="0" w:space="0" w:color="auto"/>
        <w:bottom w:val="none" w:sz="0" w:space="0" w:color="auto"/>
        <w:right w:val="none" w:sz="0" w:space="0" w:color="auto"/>
      </w:divBdr>
    </w:div>
    <w:div w:id="158734050">
      <w:bodyDiv w:val="1"/>
      <w:marLeft w:val="0"/>
      <w:marRight w:val="0"/>
      <w:marTop w:val="0"/>
      <w:marBottom w:val="0"/>
      <w:divBdr>
        <w:top w:val="none" w:sz="0" w:space="0" w:color="auto"/>
        <w:left w:val="none" w:sz="0" w:space="0" w:color="auto"/>
        <w:bottom w:val="none" w:sz="0" w:space="0" w:color="auto"/>
        <w:right w:val="none" w:sz="0" w:space="0" w:color="auto"/>
      </w:divBdr>
    </w:div>
    <w:div w:id="584145282">
      <w:bodyDiv w:val="1"/>
      <w:marLeft w:val="0"/>
      <w:marRight w:val="0"/>
      <w:marTop w:val="0"/>
      <w:marBottom w:val="0"/>
      <w:divBdr>
        <w:top w:val="none" w:sz="0" w:space="0" w:color="auto"/>
        <w:left w:val="none" w:sz="0" w:space="0" w:color="auto"/>
        <w:bottom w:val="none" w:sz="0" w:space="0" w:color="auto"/>
        <w:right w:val="none" w:sz="0" w:space="0" w:color="auto"/>
      </w:divBdr>
    </w:div>
    <w:div w:id="696925963">
      <w:bodyDiv w:val="1"/>
      <w:marLeft w:val="0"/>
      <w:marRight w:val="0"/>
      <w:marTop w:val="0"/>
      <w:marBottom w:val="0"/>
      <w:divBdr>
        <w:top w:val="none" w:sz="0" w:space="0" w:color="auto"/>
        <w:left w:val="none" w:sz="0" w:space="0" w:color="auto"/>
        <w:bottom w:val="none" w:sz="0" w:space="0" w:color="auto"/>
        <w:right w:val="none" w:sz="0" w:space="0" w:color="auto"/>
      </w:divBdr>
    </w:div>
    <w:div w:id="1059745518">
      <w:bodyDiv w:val="1"/>
      <w:marLeft w:val="0"/>
      <w:marRight w:val="0"/>
      <w:marTop w:val="0"/>
      <w:marBottom w:val="0"/>
      <w:divBdr>
        <w:top w:val="none" w:sz="0" w:space="0" w:color="auto"/>
        <w:left w:val="none" w:sz="0" w:space="0" w:color="auto"/>
        <w:bottom w:val="none" w:sz="0" w:space="0" w:color="auto"/>
        <w:right w:val="none" w:sz="0" w:space="0" w:color="auto"/>
      </w:divBdr>
    </w:div>
    <w:div w:id="1073627960">
      <w:bodyDiv w:val="1"/>
      <w:marLeft w:val="0"/>
      <w:marRight w:val="0"/>
      <w:marTop w:val="0"/>
      <w:marBottom w:val="0"/>
      <w:divBdr>
        <w:top w:val="none" w:sz="0" w:space="0" w:color="auto"/>
        <w:left w:val="none" w:sz="0" w:space="0" w:color="auto"/>
        <w:bottom w:val="none" w:sz="0" w:space="0" w:color="auto"/>
        <w:right w:val="none" w:sz="0" w:space="0" w:color="auto"/>
      </w:divBdr>
    </w:div>
    <w:div w:id="1290744878">
      <w:bodyDiv w:val="1"/>
      <w:marLeft w:val="0"/>
      <w:marRight w:val="0"/>
      <w:marTop w:val="0"/>
      <w:marBottom w:val="0"/>
      <w:divBdr>
        <w:top w:val="none" w:sz="0" w:space="0" w:color="auto"/>
        <w:left w:val="none" w:sz="0" w:space="0" w:color="auto"/>
        <w:bottom w:val="none" w:sz="0" w:space="0" w:color="auto"/>
        <w:right w:val="none" w:sz="0" w:space="0" w:color="auto"/>
      </w:divBdr>
    </w:div>
    <w:div w:id="1384020848">
      <w:bodyDiv w:val="1"/>
      <w:marLeft w:val="0"/>
      <w:marRight w:val="0"/>
      <w:marTop w:val="0"/>
      <w:marBottom w:val="0"/>
      <w:divBdr>
        <w:top w:val="none" w:sz="0" w:space="0" w:color="auto"/>
        <w:left w:val="none" w:sz="0" w:space="0" w:color="auto"/>
        <w:bottom w:val="none" w:sz="0" w:space="0" w:color="auto"/>
        <w:right w:val="none" w:sz="0" w:space="0" w:color="auto"/>
      </w:divBdr>
    </w:div>
    <w:div w:id="1545093263">
      <w:bodyDiv w:val="1"/>
      <w:marLeft w:val="0"/>
      <w:marRight w:val="0"/>
      <w:marTop w:val="0"/>
      <w:marBottom w:val="0"/>
      <w:divBdr>
        <w:top w:val="none" w:sz="0" w:space="0" w:color="auto"/>
        <w:left w:val="none" w:sz="0" w:space="0" w:color="auto"/>
        <w:bottom w:val="none" w:sz="0" w:space="0" w:color="auto"/>
        <w:right w:val="none" w:sz="0" w:space="0" w:color="auto"/>
      </w:divBdr>
    </w:div>
    <w:div w:id="208471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3.jpeg"/><Relationship Id="rId21" Type="http://schemas.microsoft.com/office/2016/09/relationships/commentsIds" Target="commentsIds.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microsoft.com/office/2011/relationships/commentsExtended" Target="commentsExtended.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emf"/><Relationship Id="rId32" Type="http://schemas.openxmlformats.org/officeDocument/2006/relationships/header" Target="header1.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3B1F5D7841074CBE2E963D24797DAD" ma:contentTypeVersion="4" ma:contentTypeDescription="Create a new document." ma:contentTypeScope="" ma:versionID="81dab4ce94c128818582614e53ba6c3f">
  <xsd:schema xmlns:xsd="http://www.w3.org/2001/XMLSchema" xmlns:xs="http://www.w3.org/2001/XMLSchema" xmlns:p="http://schemas.microsoft.com/office/2006/metadata/properties" xmlns:ns2="1bece07b-d03c-423c-b8a0-beed4db0bbc2" targetNamespace="http://schemas.microsoft.com/office/2006/metadata/properties" ma:root="true" ma:fieldsID="25ed85097d4fcf5953069531f003df27" ns2:_="">
    <xsd:import namespace="1bece07b-d03c-423c-b8a0-beed4db0bb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ce07b-d03c-423c-b8a0-beed4db0b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Int01</b:Tag>
    <b:SourceType>Report</b:SourceType>
    <b:Guid>{E0B2EB8F-F16F-48D0-8437-41290044D70B}</b:Guid>
    <b:Author>
      <b:Author>
        <b:Corporate>International Atomic Energy Agency (IAEA)</b:Corporate>
      </b:Author>
    </b:Author>
    <b:Title>IAEA Safeguards Glossary - 2001 Edition</b:Title>
    <b:Year>2001</b:Year>
    <b:YearAccessed>2019</b:YearAccessed>
    <b:MonthAccessed>October</b:MonthAccessed>
    <b:Publisher>IAEA</b:Publisher>
    <b:City>Vienna</b:City>
    <b:RefOrder>37</b:RefOrder>
  </b:Source>
</b:Sources>
</file>

<file path=customXml/itemProps1.xml><?xml version="1.0" encoding="utf-8"?>
<ds:datastoreItem xmlns:ds="http://schemas.openxmlformats.org/officeDocument/2006/customXml" ds:itemID="{A73301CD-3A1E-4694-90BE-EE7DA92CF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ece07b-d03c-423c-b8a0-beed4db0bb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86D9C-BD12-4D15-AAF7-ED958CCB55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48E216-D7AB-4AA1-B591-C9586D4A8873}">
  <ds:schemaRefs>
    <ds:schemaRef ds:uri="http://schemas.microsoft.com/sharepoint/v3/contenttype/forms"/>
  </ds:schemaRefs>
</ds:datastoreItem>
</file>

<file path=customXml/itemProps4.xml><?xml version="1.0" encoding="utf-8"?>
<ds:datastoreItem xmlns:ds="http://schemas.openxmlformats.org/officeDocument/2006/customXml" ds:itemID="{6D90AC58-79A7-40EE-A1BD-B18C0D4B9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16276</Words>
  <Characters>92778</Characters>
  <Application>Microsoft Office Word</Application>
  <DocSecurity>0</DocSecurity>
  <Lines>773</Lines>
  <Paragraphs>217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MSR PRPP White Paper</vt:lpstr>
      <vt:lpstr>MSR PRPP White Paper</vt:lpstr>
    </vt:vector>
  </TitlesOfParts>
  <Company/>
  <LinksUpToDate>false</LinksUpToDate>
  <CharactersWithSpaces>108837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MSR PRPP White Paper</dc:title>
  <dc:subject>Gen4 PRPP WG MSR, revision D2</dc:subject>
  <dc:creator>D. Heuer et al</dc:creator>
  <cp:lastModifiedBy>Elsa Merle</cp:lastModifiedBy>
  <cp:revision>2</cp:revision>
  <cp:lastPrinted>2020-11-28T16:32:00Z</cp:lastPrinted>
  <dcterms:created xsi:type="dcterms:W3CDTF">2022-04-03T17:16:00Z</dcterms:created>
  <dcterms:modified xsi:type="dcterms:W3CDTF">2022-04-03T17:16:00Z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0x010100263B1F5D7841074CBE2E963D24797DAD</vt:lpwstr>
  </property>
</Properties>
</file>